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443" w:rsidRDefault="005B2AFD" w:rsidP="007F7443">
      <w:pPr>
        <w:spacing w:line="240" w:lineRule="auto"/>
        <w:contextualSpacing/>
        <w:rPr>
          <w:rFonts w:cstheme="minorHAnsi"/>
          <w:sz w:val="24"/>
          <w:szCs w:val="24"/>
        </w:rPr>
      </w:pPr>
      <w:bookmarkStart w:id="0" w:name="_GoBack"/>
      <w:bookmarkEnd w:id="0"/>
      <w:r>
        <w:rPr>
          <w:rFonts w:cstheme="minorHAnsi"/>
          <w:sz w:val="24"/>
          <w:szCs w:val="24"/>
        </w:rPr>
        <w:t xml:space="preserve">Team </w:t>
      </w:r>
      <w:proofErr w:type="spellStart"/>
      <w:r>
        <w:rPr>
          <w:rFonts w:cstheme="minorHAnsi"/>
          <w:sz w:val="24"/>
          <w:szCs w:val="24"/>
        </w:rPr>
        <w:t>Schizo</w:t>
      </w:r>
      <w:proofErr w:type="spellEnd"/>
    </w:p>
    <w:p w:rsidR="007F7443" w:rsidRDefault="007F7443" w:rsidP="007F7443">
      <w:pPr>
        <w:spacing w:line="240" w:lineRule="auto"/>
        <w:contextualSpacing/>
        <w:rPr>
          <w:rFonts w:cstheme="minorHAnsi"/>
          <w:sz w:val="24"/>
          <w:szCs w:val="24"/>
        </w:rPr>
      </w:pPr>
      <w:r w:rsidRPr="009278EB">
        <w:rPr>
          <w:rFonts w:cstheme="minorHAnsi"/>
          <w:sz w:val="24"/>
          <w:szCs w:val="24"/>
        </w:rPr>
        <w:t>John Herron</w:t>
      </w:r>
      <w:r>
        <w:rPr>
          <w:rFonts w:cstheme="minorHAnsi"/>
          <w:sz w:val="24"/>
          <w:szCs w:val="24"/>
        </w:rPr>
        <w:t xml:space="preserve"> and three other students</w:t>
      </w:r>
    </w:p>
    <w:p w:rsidR="006A5C05" w:rsidRPr="00520EC6" w:rsidRDefault="00520EC6" w:rsidP="005B2AFD">
      <w:pPr>
        <w:spacing w:line="240" w:lineRule="auto"/>
        <w:ind w:left="720" w:hanging="720"/>
        <w:contextualSpacing/>
        <w:rPr>
          <w:rFonts w:cstheme="minorHAnsi"/>
          <w:sz w:val="24"/>
          <w:szCs w:val="24"/>
        </w:rPr>
      </w:pPr>
      <w:r w:rsidRPr="00520EC6">
        <w:rPr>
          <w:rFonts w:cstheme="minorHAnsi"/>
          <w:sz w:val="24"/>
          <w:szCs w:val="24"/>
        </w:rPr>
        <w:t>Chris Ryan</w:t>
      </w:r>
    </w:p>
    <w:p w:rsidR="005B2AFD" w:rsidRDefault="005B2AFD" w:rsidP="005B2AFD">
      <w:pPr>
        <w:spacing w:line="240" w:lineRule="auto"/>
        <w:ind w:left="720" w:hanging="720"/>
        <w:contextualSpacing/>
        <w:rPr>
          <w:rFonts w:cstheme="minorHAnsi"/>
          <w:sz w:val="24"/>
          <w:szCs w:val="24"/>
        </w:rPr>
      </w:pPr>
      <w:r w:rsidRPr="009278EB">
        <w:rPr>
          <w:rFonts w:cstheme="minorHAnsi"/>
          <w:sz w:val="24"/>
          <w:szCs w:val="24"/>
        </w:rPr>
        <w:t>October 25, 2012</w:t>
      </w:r>
    </w:p>
    <w:p w:rsidR="005B2AFD" w:rsidRDefault="005B2AFD" w:rsidP="005B2AFD">
      <w:pPr>
        <w:spacing w:line="240" w:lineRule="auto"/>
        <w:ind w:left="720" w:hanging="720"/>
        <w:contextualSpacing/>
        <w:rPr>
          <w:rFonts w:cstheme="minorHAnsi"/>
          <w:sz w:val="24"/>
          <w:szCs w:val="24"/>
        </w:rPr>
      </w:pPr>
      <w:r>
        <w:rPr>
          <w:rFonts w:cstheme="minorHAnsi"/>
          <w:sz w:val="24"/>
          <w:szCs w:val="24"/>
        </w:rPr>
        <w:t>ECS 3390-002</w:t>
      </w:r>
    </w:p>
    <w:p w:rsidR="00D63F40" w:rsidRDefault="00D63F40" w:rsidP="005B2AFD">
      <w:pPr>
        <w:spacing w:line="240" w:lineRule="auto"/>
        <w:ind w:left="720" w:hanging="720"/>
        <w:contextualSpacing/>
        <w:rPr>
          <w:rFonts w:cstheme="minorHAnsi"/>
          <w:sz w:val="24"/>
          <w:szCs w:val="24"/>
        </w:rPr>
      </w:pPr>
    </w:p>
    <w:p w:rsidR="00D63F40" w:rsidRPr="00520EC6" w:rsidRDefault="00D63F40" w:rsidP="00D63F40">
      <w:pPr>
        <w:spacing w:line="240" w:lineRule="auto"/>
        <w:ind w:left="720" w:hanging="720"/>
        <w:contextualSpacing/>
        <w:jc w:val="center"/>
        <w:rPr>
          <w:rFonts w:ascii="Arial" w:hAnsi="Arial" w:cs="Arial"/>
          <w:sz w:val="24"/>
          <w:szCs w:val="24"/>
        </w:rPr>
      </w:pPr>
      <w:r w:rsidRPr="00520EC6">
        <w:rPr>
          <w:rFonts w:ascii="Arial" w:hAnsi="Arial" w:cs="Arial"/>
          <w:sz w:val="24"/>
          <w:szCs w:val="24"/>
        </w:rPr>
        <w:t>Applying Grid Computing to Schizophrenia Research</w:t>
      </w:r>
    </w:p>
    <w:p w:rsidR="005B2AFD" w:rsidRPr="009278EB" w:rsidRDefault="005B2AFD" w:rsidP="005B2AFD">
      <w:pPr>
        <w:spacing w:line="240" w:lineRule="auto"/>
        <w:ind w:left="720" w:hanging="720"/>
        <w:contextualSpacing/>
        <w:rPr>
          <w:rFonts w:cstheme="minorHAnsi"/>
          <w:sz w:val="24"/>
          <w:szCs w:val="24"/>
        </w:rPr>
      </w:pPr>
    </w:p>
    <w:p w:rsidR="006A544E" w:rsidRPr="00520EC6" w:rsidRDefault="00237158" w:rsidP="00603C94">
      <w:pPr>
        <w:spacing w:line="360" w:lineRule="auto"/>
        <w:jc w:val="center"/>
        <w:rPr>
          <w:rFonts w:ascii="Times New Roman" w:hAnsi="Times New Roman" w:cs="Times New Roman"/>
          <w:b/>
          <w:sz w:val="24"/>
          <w:szCs w:val="24"/>
        </w:rPr>
      </w:pPr>
      <w:r w:rsidRPr="00520EC6">
        <w:rPr>
          <w:rFonts w:ascii="Times New Roman" w:hAnsi="Times New Roman" w:cs="Times New Roman"/>
          <w:b/>
          <w:sz w:val="24"/>
          <w:szCs w:val="24"/>
        </w:rPr>
        <w:t>Introduction</w:t>
      </w:r>
      <w:r w:rsidR="006A544E" w:rsidRPr="00520EC6">
        <w:rPr>
          <w:rFonts w:ascii="Times New Roman" w:hAnsi="Times New Roman" w:cs="Times New Roman"/>
          <w:sz w:val="24"/>
          <w:szCs w:val="24"/>
        </w:rPr>
        <w:tab/>
      </w:r>
    </w:p>
    <w:p w:rsidR="006A544E" w:rsidRPr="00520EC6" w:rsidRDefault="00DC7D0D" w:rsidP="009278EB">
      <w:pPr>
        <w:spacing w:line="360" w:lineRule="auto"/>
        <w:ind w:firstLine="720"/>
        <w:rPr>
          <w:rFonts w:ascii="Times New Roman" w:hAnsi="Times New Roman" w:cs="Times New Roman"/>
          <w:sz w:val="24"/>
          <w:szCs w:val="24"/>
        </w:rPr>
      </w:pPr>
      <w:r w:rsidRPr="00520EC6">
        <w:rPr>
          <w:rFonts w:ascii="Times New Roman" w:hAnsi="Times New Roman" w:cs="Times New Roman"/>
          <w:sz w:val="24"/>
          <w:szCs w:val="24"/>
        </w:rPr>
        <w:t xml:space="preserve">Team </w:t>
      </w:r>
      <w:proofErr w:type="spellStart"/>
      <w:r w:rsidRPr="00520EC6">
        <w:rPr>
          <w:rFonts w:ascii="Times New Roman" w:hAnsi="Times New Roman" w:cs="Times New Roman"/>
          <w:sz w:val="24"/>
          <w:szCs w:val="24"/>
        </w:rPr>
        <w:t>Schizo</w:t>
      </w:r>
      <w:proofErr w:type="spellEnd"/>
      <w:r w:rsidRPr="00520EC6">
        <w:rPr>
          <w:rFonts w:ascii="Times New Roman" w:hAnsi="Times New Roman" w:cs="Times New Roman"/>
          <w:sz w:val="24"/>
          <w:szCs w:val="24"/>
        </w:rPr>
        <w:t xml:space="preserve"> has completed research into Grid Computing and Schizophrenia. This in</w:t>
      </w:r>
      <w:r w:rsidR="00C07094" w:rsidRPr="00520EC6">
        <w:rPr>
          <w:rFonts w:ascii="Times New Roman" w:hAnsi="Times New Roman" w:cs="Times New Roman"/>
          <w:sz w:val="24"/>
          <w:szCs w:val="24"/>
        </w:rPr>
        <w:t>troduction describes the research</w:t>
      </w:r>
      <w:r w:rsidRPr="00520EC6">
        <w:rPr>
          <w:rFonts w:ascii="Times New Roman" w:hAnsi="Times New Roman" w:cs="Times New Roman"/>
          <w:sz w:val="24"/>
          <w:szCs w:val="24"/>
        </w:rPr>
        <w:t xml:space="preserve"> description, scope of our</w:t>
      </w:r>
      <w:r w:rsidR="00C07094" w:rsidRPr="00520EC6">
        <w:rPr>
          <w:rFonts w:ascii="Times New Roman" w:hAnsi="Times New Roman" w:cs="Times New Roman"/>
          <w:sz w:val="24"/>
          <w:szCs w:val="24"/>
        </w:rPr>
        <w:t xml:space="preserve"> research</w:t>
      </w:r>
      <w:r w:rsidRPr="00520EC6">
        <w:rPr>
          <w:rFonts w:ascii="Times New Roman" w:hAnsi="Times New Roman" w:cs="Times New Roman"/>
          <w:sz w:val="24"/>
          <w:szCs w:val="24"/>
        </w:rPr>
        <w:t>, and format for this report.</w:t>
      </w:r>
    </w:p>
    <w:p w:rsidR="00237158" w:rsidRPr="00520EC6" w:rsidRDefault="00C07094" w:rsidP="009278EB">
      <w:pPr>
        <w:spacing w:line="360" w:lineRule="auto"/>
        <w:rPr>
          <w:rFonts w:ascii="Times New Roman" w:hAnsi="Times New Roman" w:cs="Times New Roman"/>
          <w:b/>
          <w:sz w:val="24"/>
          <w:szCs w:val="24"/>
        </w:rPr>
      </w:pPr>
      <w:r w:rsidRPr="00520EC6">
        <w:rPr>
          <w:rFonts w:ascii="Times New Roman" w:hAnsi="Times New Roman" w:cs="Times New Roman"/>
          <w:b/>
          <w:sz w:val="24"/>
          <w:szCs w:val="24"/>
        </w:rPr>
        <w:t>Research</w:t>
      </w:r>
      <w:r w:rsidR="003A7CD9" w:rsidRPr="00520EC6">
        <w:rPr>
          <w:rFonts w:ascii="Times New Roman" w:hAnsi="Times New Roman" w:cs="Times New Roman"/>
          <w:b/>
          <w:sz w:val="24"/>
          <w:szCs w:val="24"/>
        </w:rPr>
        <w:t xml:space="preserve"> Description</w:t>
      </w:r>
    </w:p>
    <w:p w:rsidR="006A544E" w:rsidRPr="00520EC6" w:rsidRDefault="006A544E" w:rsidP="009278EB">
      <w:pPr>
        <w:spacing w:line="360" w:lineRule="auto"/>
        <w:rPr>
          <w:rFonts w:ascii="Times New Roman" w:hAnsi="Times New Roman" w:cs="Times New Roman"/>
          <w:sz w:val="24"/>
          <w:szCs w:val="24"/>
        </w:rPr>
      </w:pPr>
      <w:r w:rsidRPr="00520EC6">
        <w:rPr>
          <w:rFonts w:ascii="Times New Roman" w:hAnsi="Times New Roman" w:cs="Times New Roman"/>
          <w:b/>
          <w:sz w:val="24"/>
          <w:szCs w:val="24"/>
        </w:rPr>
        <w:tab/>
      </w:r>
      <w:r w:rsidR="003D4751" w:rsidRPr="00520EC6">
        <w:rPr>
          <w:rFonts w:ascii="Times New Roman" w:hAnsi="Times New Roman" w:cs="Times New Roman"/>
          <w:sz w:val="24"/>
          <w:szCs w:val="24"/>
        </w:rPr>
        <w:t>Treatmen</w:t>
      </w:r>
      <w:r w:rsidR="0003023D" w:rsidRPr="00520EC6">
        <w:rPr>
          <w:rFonts w:ascii="Times New Roman" w:hAnsi="Times New Roman" w:cs="Times New Roman"/>
          <w:sz w:val="24"/>
          <w:szCs w:val="24"/>
        </w:rPr>
        <w:t>t of schizophrenia is a trial and error process. It involves diagnosing the effects of the d</w:t>
      </w:r>
      <w:r w:rsidR="00CF4B8D" w:rsidRPr="00520EC6">
        <w:rPr>
          <w:rFonts w:ascii="Times New Roman" w:hAnsi="Times New Roman" w:cs="Times New Roman"/>
          <w:sz w:val="24"/>
          <w:szCs w:val="24"/>
        </w:rPr>
        <w:t>isease on the brain through MRI scans, applying treatment, and then seeing the results of said treatment. Grid computing is used for processing large amounts of data. The research obtained in this report pertains to the grid computing applied to schizophrenia MRI scan data.</w:t>
      </w:r>
    </w:p>
    <w:p w:rsidR="003A7CD9" w:rsidRPr="00520EC6" w:rsidRDefault="00C07094" w:rsidP="009278EB">
      <w:pPr>
        <w:spacing w:line="360" w:lineRule="auto"/>
        <w:rPr>
          <w:rFonts w:ascii="Times New Roman" w:hAnsi="Times New Roman" w:cs="Times New Roman"/>
          <w:b/>
          <w:sz w:val="24"/>
          <w:szCs w:val="24"/>
        </w:rPr>
      </w:pPr>
      <w:r w:rsidRPr="00520EC6">
        <w:rPr>
          <w:rFonts w:ascii="Times New Roman" w:hAnsi="Times New Roman" w:cs="Times New Roman"/>
          <w:b/>
          <w:sz w:val="24"/>
          <w:szCs w:val="24"/>
        </w:rPr>
        <w:t>Scope of Research</w:t>
      </w:r>
    </w:p>
    <w:p w:rsidR="006A544E" w:rsidRPr="00520EC6" w:rsidRDefault="006A544E" w:rsidP="009278EB">
      <w:pPr>
        <w:spacing w:line="360" w:lineRule="auto"/>
        <w:rPr>
          <w:rFonts w:ascii="Times New Roman" w:hAnsi="Times New Roman" w:cs="Times New Roman"/>
          <w:sz w:val="24"/>
          <w:szCs w:val="24"/>
        </w:rPr>
      </w:pPr>
      <w:r w:rsidRPr="00520EC6">
        <w:rPr>
          <w:rFonts w:ascii="Times New Roman" w:hAnsi="Times New Roman" w:cs="Times New Roman"/>
          <w:b/>
          <w:sz w:val="24"/>
          <w:szCs w:val="24"/>
        </w:rPr>
        <w:tab/>
      </w:r>
      <w:r w:rsidR="00D76D20" w:rsidRPr="00520EC6">
        <w:rPr>
          <w:rFonts w:ascii="Times New Roman" w:hAnsi="Times New Roman" w:cs="Times New Roman"/>
          <w:sz w:val="24"/>
          <w:szCs w:val="24"/>
        </w:rPr>
        <w:t xml:space="preserve">The purpose of this research was to determine whether grid computing can be used to aid in the diagnosis of </w:t>
      </w:r>
      <w:r w:rsidR="00E5316C" w:rsidRPr="00520EC6">
        <w:rPr>
          <w:rFonts w:ascii="Times New Roman" w:hAnsi="Times New Roman" w:cs="Times New Roman"/>
          <w:sz w:val="24"/>
          <w:szCs w:val="24"/>
        </w:rPr>
        <w:t xml:space="preserve">schizophrenia. </w:t>
      </w:r>
      <w:r w:rsidR="003D4751" w:rsidRPr="00520EC6">
        <w:rPr>
          <w:rFonts w:ascii="Times New Roman" w:hAnsi="Times New Roman" w:cs="Times New Roman"/>
          <w:sz w:val="24"/>
          <w:szCs w:val="24"/>
        </w:rPr>
        <w:t>Initial research was performed using the World Wide Web</w:t>
      </w:r>
      <w:r w:rsidR="00520EC6">
        <w:rPr>
          <w:rFonts w:ascii="Times New Roman" w:hAnsi="Times New Roman" w:cs="Times New Roman"/>
          <w:sz w:val="24"/>
          <w:szCs w:val="24"/>
        </w:rPr>
        <w:t>. Furthermore, we performed an</w:t>
      </w:r>
      <w:r w:rsidR="003D4751" w:rsidRPr="00520EC6">
        <w:rPr>
          <w:rFonts w:ascii="Times New Roman" w:hAnsi="Times New Roman" w:cs="Times New Roman"/>
          <w:sz w:val="24"/>
          <w:szCs w:val="24"/>
        </w:rPr>
        <w:t xml:space="preserve"> interview with Dr. Sven </w:t>
      </w:r>
      <w:proofErr w:type="spellStart"/>
      <w:r w:rsidR="003D4751" w:rsidRPr="00520EC6">
        <w:rPr>
          <w:rFonts w:ascii="Times New Roman" w:hAnsi="Times New Roman" w:cs="Times New Roman"/>
          <w:sz w:val="24"/>
          <w:szCs w:val="24"/>
        </w:rPr>
        <w:t>Kroener</w:t>
      </w:r>
      <w:proofErr w:type="spellEnd"/>
      <w:r w:rsidR="003D4751" w:rsidRPr="00520EC6">
        <w:rPr>
          <w:rFonts w:ascii="Times New Roman" w:hAnsi="Times New Roman" w:cs="Times New Roman"/>
          <w:sz w:val="24"/>
          <w:szCs w:val="24"/>
        </w:rPr>
        <w:t xml:space="preserve"> of </w:t>
      </w:r>
      <w:r w:rsidR="00520EC6">
        <w:rPr>
          <w:rFonts w:ascii="Times New Roman" w:hAnsi="Times New Roman" w:cs="Times New Roman"/>
          <w:sz w:val="24"/>
          <w:szCs w:val="24"/>
        </w:rPr>
        <w:t xml:space="preserve">The </w:t>
      </w:r>
      <w:r w:rsidR="003D4751" w:rsidRPr="00520EC6">
        <w:rPr>
          <w:rFonts w:ascii="Times New Roman" w:hAnsi="Times New Roman" w:cs="Times New Roman"/>
          <w:sz w:val="24"/>
          <w:szCs w:val="24"/>
        </w:rPr>
        <w:t xml:space="preserve">University of Texas at Dallas was performed. </w:t>
      </w:r>
    </w:p>
    <w:p w:rsidR="003A7CD9" w:rsidRPr="00520EC6" w:rsidRDefault="003A7CD9" w:rsidP="009278EB">
      <w:pPr>
        <w:spacing w:line="240" w:lineRule="auto"/>
        <w:rPr>
          <w:rFonts w:ascii="Times New Roman" w:hAnsi="Times New Roman" w:cs="Times New Roman"/>
          <w:b/>
          <w:sz w:val="24"/>
          <w:szCs w:val="24"/>
        </w:rPr>
      </w:pPr>
      <w:r w:rsidRPr="00520EC6">
        <w:rPr>
          <w:rFonts w:ascii="Times New Roman" w:hAnsi="Times New Roman" w:cs="Times New Roman"/>
          <w:b/>
          <w:sz w:val="24"/>
          <w:szCs w:val="24"/>
        </w:rPr>
        <w:t>Report Format</w:t>
      </w:r>
    </w:p>
    <w:p w:rsidR="006A544E" w:rsidRPr="00520EC6" w:rsidRDefault="006A544E" w:rsidP="009278EB">
      <w:pPr>
        <w:spacing w:line="240" w:lineRule="auto"/>
        <w:ind w:left="720" w:hanging="720"/>
        <w:rPr>
          <w:rFonts w:ascii="Times New Roman" w:hAnsi="Times New Roman" w:cs="Times New Roman"/>
          <w:sz w:val="24"/>
          <w:szCs w:val="24"/>
        </w:rPr>
      </w:pPr>
      <w:r w:rsidRPr="00520EC6">
        <w:rPr>
          <w:rFonts w:ascii="Times New Roman" w:hAnsi="Times New Roman" w:cs="Times New Roman"/>
          <w:b/>
          <w:sz w:val="24"/>
          <w:szCs w:val="24"/>
        </w:rPr>
        <w:tab/>
      </w:r>
      <w:r w:rsidR="002F5C2A" w:rsidRPr="00520EC6">
        <w:rPr>
          <w:rFonts w:ascii="Times New Roman" w:hAnsi="Times New Roman" w:cs="Times New Roman"/>
          <w:sz w:val="24"/>
          <w:szCs w:val="24"/>
        </w:rPr>
        <w:t>This report includes</w:t>
      </w:r>
      <w:r w:rsidR="0003023D" w:rsidRPr="00520EC6">
        <w:rPr>
          <w:rFonts w:ascii="Times New Roman" w:hAnsi="Times New Roman" w:cs="Times New Roman"/>
          <w:sz w:val="24"/>
          <w:szCs w:val="24"/>
        </w:rPr>
        <w:t xml:space="preserve"> three main sections:</w:t>
      </w:r>
    </w:p>
    <w:p w:rsidR="0003023D" w:rsidRPr="00520EC6" w:rsidRDefault="0003023D" w:rsidP="009278EB">
      <w:pPr>
        <w:pStyle w:val="ListParagraph"/>
        <w:numPr>
          <w:ilvl w:val="0"/>
          <w:numId w:val="11"/>
        </w:numPr>
        <w:spacing w:line="240" w:lineRule="auto"/>
        <w:rPr>
          <w:rFonts w:ascii="Times New Roman" w:hAnsi="Times New Roman" w:cs="Times New Roman"/>
          <w:sz w:val="24"/>
          <w:szCs w:val="24"/>
        </w:rPr>
      </w:pPr>
      <w:r w:rsidRPr="00520EC6">
        <w:rPr>
          <w:rFonts w:ascii="Times New Roman" w:hAnsi="Times New Roman" w:cs="Times New Roman"/>
          <w:sz w:val="24"/>
          <w:szCs w:val="24"/>
        </w:rPr>
        <w:t>Schizophrenia: research pertaining to schizophrenia</w:t>
      </w:r>
    </w:p>
    <w:p w:rsidR="0003023D" w:rsidRPr="00520EC6" w:rsidRDefault="0003023D" w:rsidP="009278EB">
      <w:pPr>
        <w:pStyle w:val="ListParagraph"/>
        <w:numPr>
          <w:ilvl w:val="0"/>
          <w:numId w:val="11"/>
        </w:numPr>
        <w:spacing w:line="240" w:lineRule="auto"/>
        <w:rPr>
          <w:rFonts w:ascii="Times New Roman" w:hAnsi="Times New Roman" w:cs="Times New Roman"/>
          <w:sz w:val="24"/>
          <w:szCs w:val="24"/>
        </w:rPr>
      </w:pPr>
      <w:r w:rsidRPr="00520EC6">
        <w:rPr>
          <w:rFonts w:ascii="Times New Roman" w:hAnsi="Times New Roman" w:cs="Times New Roman"/>
          <w:sz w:val="24"/>
          <w:szCs w:val="24"/>
        </w:rPr>
        <w:t xml:space="preserve">Grid Computing and </w:t>
      </w:r>
      <w:proofErr w:type="spellStart"/>
      <w:r w:rsidRPr="00520EC6">
        <w:rPr>
          <w:rFonts w:ascii="Times New Roman" w:hAnsi="Times New Roman" w:cs="Times New Roman"/>
          <w:sz w:val="24"/>
          <w:szCs w:val="24"/>
        </w:rPr>
        <w:t>neuGRID</w:t>
      </w:r>
      <w:proofErr w:type="spellEnd"/>
      <w:r w:rsidRPr="00520EC6">
        <w:rPr>
          <w:rFonts w:ascii="Times New Roman" w:hAnsi="Times New Roman" w:cs="Times New Roman"/>
          <w:sz w:val="24"/>
          <w:szCs w:val="24"/>
        </w:rPr>
        <w:t>: what it is and how it can be used to aid with schizophrenia research</w:t>
      </w:r>
    </w:p>
    <w:p w:rsidR="009278EB" w:rsidRPr="00520EC6" w:rsidRDefault="0003023D" w:rsidP="009278EB">
      <w:pPr>
        <w:pStyle w:val="ListParagraph"/>
        <w:numPr>
          <w:ilvl w:val="0"/>
          <w:numId w:val="11"/>
        </w:numPr>
        <w:spacing w:line="240" w:lineRule="auto"/>
        <w:rPr>
          <w:rFonts w:ascii="Times New Roman" w:hAnsi="Times New Roman" w:cs="Times New Roman"/>
          <w:sz w:val="24"/>
          <w:szCs w:val="24"/>
        </w:rPr>
      </w:pPr>
      <w:r w:rsidRPr="00520EC6">
        <w:rPr>
          <w:rFonts w:ascii="Times New Roman" w:hAnsi="Times New Roman" w:cs="Times New Roman"/>
          <w:sz w:val="24"/>
          <w:szCs w:val="24"/>
        </w:rPr>
        <w:t>Recommendations and Conclusion</w:t>
      </w:r>
    </w:p>
    <w:p w:rsidR="00CE5188" w:rsidRPr="00520EC6" w:rsidRDefault="00CE5188">
      <w:pPr>
        <w:rPr>
          <w:rFonts w:ascii="Times New Roman" w:hAnsi="Times New Roman" w:cs="Times New Roman"/>
          <w:b/>
          <w:sz w:val="24"/>
          <w:szCs w:val="24"/>
        </w:rPr>
      </w:pPr>
      <w:r w:rsidRPr="00520EC6">
        <w:rPr>
          <w:rFonts w:ascii="Times New Roman" w:hAnsi="Times New Roman" w:cs="Times New Roman"/>
          <w:b/>
          <w:sz w:val="24"/>
          <w:szCs w:val="24"/>
        </w:rPr>
        <w:br w:type="page"/>
      </w:r>
    </w:p>
    <w:p w:rsidR="006A544E" w:rsidRPr="00520EC6" w:rsidRDefault="00F74E74" w:rsidP="009278EB">
      <w:pPr>
        <w:spacing w:line="480" w:lineRule="auto"/>
        <w:jc w:val="center"/>
        <w:rPr>
          <w:rFonts w:ascii="Times New Roman" w:hAnsi="Times New Roman" w:cs="Times New Roman"/>
          <w:b/>
          <w:sz w:val="24"/>
          <w:szCs w:val="24"/>
        </w:rPr>
      </w:pPr>
      <w:r w:rsidRPr="00520EC6">
        <w:rPr>
          <w:rFonts w:ascii="Times New Roman" w:hAnsi="Times New Roman" w:cs="Times New Roman"/>
          <w:b/>
          <w:sz w:val="24"/>
          <w:szCs w:val="24"/>
        </w:rPr>
        <w:lastRenderedPageBreak/>
        <w:t>Schizophrenia</w:t>
      </w:r>
    </w:p>
    <w:p w:rsidR="00F74E74" w:rsidRPr="00520EC6" w:rsidRDefault="00237158" w:rsidP="00191667">
      <w:pPr>
        <w:spacing w:line="480" w:lineRule="auto"/>
        <w:rPr>
          <w:rFonts w:ascii="Times New Roman" w:hAnsi="Times New Roman" w:cs="Times New Roman"/>
          <w:b/>
          <w:sz w:val="24"/>
          <w:szCs w:val="24"/>
        </w:rPr>
      </w:pPr>
      <w:r w:rsidRPr="00520EC6">
        <w:rPr>
          <w:rFonts w:ascii="Times New Roman" w:hAnsi="Times New Roman" w:cs="Times New Roman"/>
          <w:b/>
          <w:sz w:val="24"/>
          <w:szCs w:val="24"/>
        </w:rPr>
        <w:t xml:space="preserve">What is </w:t>
      </w:r>
      <w:r w:rsidR="00F74E74" w:rsidRPr="00520EC6">
        <w:rPr>
          <w:rFonts w:ascii="Times New Roman" w:hAnsi="Times New Roman" w:cs="Times New Roman"/>
          <w:b/>
          <w:sz w:val="24"/>
          <w:szCs w:val="24"/>
        </w:rPr>
        <w:t>Schizophrenia</w:t>
      </w:r>
      <w:r w:rsidR="00A819B8" w:rsidRPr="00520EC6">
        <w:rPr>
          <w:rFonts w:ascii="Times New Roman" w:hAnsi="Times New Roman" w:cs="Times New Roman"/>
          <w:b/>
          <w:sz w:val="24"/>
          <w:szCs w:val="24"/>
        </w:rPr>
        <w:t>?</w:t>
      </w:r>
    </w:p>
    <w:p w:rsidR="00086352" w:rsidRDefault="005416C6" w:rsidP="00086352">
      <w:pPr>
        <w:spacing w:line="480" w:lineRule="auto"/>
        <w:ind w:firstLine="720"/>
        <w:rPr>
          <w:rFonts w:ascii="Times New Roman" w:hAnsi="Times New Roman" w:cs="Times New Roman"/>
          <w:sz w:val="24"/>
          <w:szCs w:val="24"/>
        </w:rPr>
      </w:pPr>
      <w:r w:rsidRPr="00520EC6">
        <w:rPr>
          <w:rFonts w:ascii="Times New Roman" w:hAnsi="Times New Roman" w:cs="Times New Roman"/>
          <w:sz w:val="24"/>
          <w:szCs w:val="24"/>
        </w:rPr>
        <w:t>In proper medical terms, s</w:t>
      </w:r>
      <w:r w:rsidR="006B7151" w:rsidRPr="00520EC6">
        <w:rPr>
          <w:rFonts w:ascii="Times New Roman" w:hAnsi="Times New Roman" w:cs="Times New Roman"/>
          <w:sz w:val="24"/>
          <w:szCs w:val="24"/>
        </w:rPr>
        <w:t>chizophrenia is characterized by psychosis, hallucinations, delusions, disorganized speech and behavior, flattened affect, cognitive deficits, and occupational and social dysfunction</w:t>
      </w:r>
      <w:sdt>
        <w:sdtPr>
          <w:rPr>
            <w:rFonts w:ascii="Times New Roman" w:hAnsi="Times New Roman" w:cs="Times New Roman"/>
            <w:sz w:val="24"/>
            <w:szCs w:val="24"/>
          </w:rPr>
          <w:id w:val="56137364"/>
          <w:citation/>
        </w:sdtPr>
        <w:sdtEndPr/>
        <w:sdtContent>
          <w:r w:rsidR="00532800" w:rsidRPr="00520EC6">
            <w:rPr>
              <w:rFonts w:ascii="Times New Roman" w:hAnsi="Times New Roman" w:cs="Times New Roman"/>
              <w:sz w:val="24"/>
              <w:szCs w:val="24"/>
            </w:rPr>
            <w:fldChar w:fldCharType="begin"/>
          </w:r>
          <w:r w:rsidR="002477A5" w:rsidRPr="00520EC6">
            <w:rPr>
              <w:rFonts w:ascii="Times New Roman" w:hAnsi="Times New Roman" w:cs="Times New Roman"/>
              <w:sz w:val="24"/>
              <w:szCs w:val="24"/>
            </w:rPr>
            <w:instrText xml:space="preserve"> CITATION Mer11 \l 1033 </w:instrText>
          </w:r>
          <w:r w:rsidR="00532800" w:rsidRPr="00520EC6">
            <w:rPr>
              <w:rFonts w:ascii="Times New Roman" w:hAnsi="Times New Roman" w:cs="Times New Roman"/>
              <w:sz w:val="24"/>
              <w:szCs w:val="24"/>
            </w:rPr>
            <w:fldChar w:fldCharType="separate"/>
          </w:r>
          <w:r w:rsidR="00B84B88" w:rsidRPr="00520EC6">
            <w:rPr>
              <w:rFonts w:ascii="Times New Roman" w:hAnsi="Times New Roman" w:cs="Times New Roman"/>
              <w:noProof/>
              <w:sz w:val="24"/>
              <w:szCs w:val="24"/>
            </w:rPr>
            <w:t xml:space="preserve"> (Merck Sharp &amp; Dohme Corporation, 2010 - 2011)</w:t>
          </w:r>
          <w:r w:rsidR="00532800" w:rsidRPr="00520EC6">
            <w:rPr>
              <w:rFonts w:ascii="Times New Roman" w:hAnsi="Times New Roman" w:cs="Times New Roman"/>
              <w:sz w:val="24"/>
              <w:szCs w:val="24"/>
            </w:rPr>
            <w:fldChar w:fldCharType="end"/>
          </w:r>
        </w:sdtContent>
      </w:sdt>
      <w:r w:rsidR="00520EC6">
        <w:rPr>
          <w:rFonts w:ascii="Times New Roman" w:hAnsi="Times New Roman" w:cs="Times New Roman"/>
          <w:sz w:val="24"/>
          <w:szCs w:val="24"/>
        </w:rPr>
        <w:t>.</w:t>
      </w:r>
    </w:p>
    <w:p w:rsidR="006A544E" w:rsidRPr="00520EC6" w:rsidRDefault="005416C6" w:rsidP="00086352">
      <w:pPr>
        <w:spacing w:line="480" w:lineRule="auto"/>
        <w:ind w:firstLine="720"/>
        <w:rPr>
          <w:rFonts w:ascii="Times New Roman" w:hAnsi="Times New Roman" w:cs="Times New Roman"/>
          <w:sz w:val="24"/>
          <w:szCs w:val="24"/>
        </w:rPr>
      </w:pPr>
      <w:r w:rsidRPr="00520EC6">
        <w:rPr>
          <w:rFonts w:ascii="Times New Roman" w:hAnsi="Times New Roman" w:cs="Times New Roman"/>
          <w:sz w:val="24"/>
          <w:szCs w:val="24"/>
        </w:rPr>
        <w:t>This means that s</w:t>
      </w:r>
      <w:r w:rsidR="00F74E74" w:rsidRPr="00520EC6">
        <w:rPr>
          <w:rFonts w:ascii="Times New Roman" w:hAnsi="Times New Roman" w:cs="Times New Roman"/>
          <w:sz w:val="24"/>
          <w:szCs w:val="24"/>
        </w:rPr>
        <w:t xml:space="preserve">chizophrenia is a brain disorder that affects the way a person acts, thinks, and sees the world. People with schizophrenia have an altered perception of reality, often a significant </w:t>
      </w:r>
      <w:r w:rsidR="00F74E74" w:rsidRPr="00520EC6">
        <w:rPr>
          <w:rStyle w:val="Emphasis"/>
          <w:rFonts w:ascii="Times New Roman" w:hAnsi="Times New Roman" w:cs="Times New Roman"/>
          <w:i w:val="0"/>
          <w:sz w:val="24"/>
          <w:szCs w:val="24"/>
        </w:rPr>
        <w:t>loss</w:t>
      </w:r>
      <w:r w:rsidR="00F74E74" w:rsidRPr="00520EC6">
        <w:rPr>
          <w:rFonts w:ascii="Times New Roman" w:hAnsi="Times New Roman" w:cs="Times New Roman"/>
          <w:i/>
          <w:sz w:val="24"/>
          <w:szCs w:val="24"/>
        </w:rPr>
        <w:t xml:space="preserve"> </w:t>
      </w:r>
      <w:r w:rsidR="00F74E74" w:rsidRPr="00520EC6">
        <w:rPr>
          <w:rFonts w:ascii="Times New Roman" w:hAnsi="Times New Roman" w:cs="Times New Roman"/>
          <w:sz w:val="24"/>
          <w:szCs w:val="24"/>
        </w:rPr>
        <w:t>of contact with reality. They may see or hear things that do</w:t>
      </w:r>
      <w:r w:rsidR="00520EC6">
        <w:t xml:space="preserve"> </w:t>
      </w:r>
      <w:r w:rsidR="00F74E74" w:rsidRPr="00520EC6">
        <w:rPr>
          <w:rFonts w:ascii="Times New Roman" w:hAnsi="Times New Roman" w:cs="Times New Roman"/>
          <w:sz w:val="24"/>
          <w:szCs w:val="24"/>
        </w:rPr>
        <w:t>n</w:t>
      </w:r>
      <w:r w:rsidR="00520EC6">
        <w:t>o</w:t>
      </w:r>
      <w:r w:rsidR="00F74E74" w:rsidRPr="00520EC6">
        <w:rPr>
          <w:rFonts w:ascii="Times New Roman" w:hAnsi="Times New Roman" w:cs="Times New Roman"/>
          <w:sz w:val="24"/>
          <w:szCs w:val="24"/>
        </w:rPr>
        <w:t>t exist, speak in strange or confusing ways, believe that others are trying to harm them, or feel like they</w:t>
      </w:r>
      <w:r w:rsidR="00520EC6">
        <w:t xml:space="preserve"> a</w:t>
      </w:r>
      <w:r w:rsidR="00F74E74" w:rsidRPr="00520EC6">
        <w:rPr>
          <w:rFonts w:ascii="Times New Roman" w:hAnsi="Times New Roman" w:cs="Times New Roman"/>
          <w:sz w:val="24"/>
          <w:szCs w:val="24"/>
        </w:rPr>
        <w:t>re being constantly watched.</w:t>
      </w:r>
    </w:p>
    <w:p w:rsidR="006B7151" w:rsidRPr="00520EC6" w:rsidRDefault="00DC3174" w:rsidP="00191667">
      <w:pPr>
        <w:spacing w:line="480" w:lineRule="auto"/>
        <w:rPr>
          <w:rFonts w:ascii="Times New Roman" w:hAnsi="Times New Roman" w:cs="Times New Roman"/>
          <w:b/>
          <w:sz w:val="24"/>
          <w:szCs w:val="24"/>
        </w:rPr>
      </w:pPr>
      <w:r w:rsidRPr="00520EC6">
        <w:rPr>
          <w:rFonts w:ascii="Times New Roman" w:hAnsi="Times New Roman" w:cs="Times New Roman"/>
          <w:b/>
          <w:sz w:val="24"/>
          <w:szCs w:val="24"/>
        </w:rPr>
        <w:t>Diagnosis</w:t>
      </w:r>
    </w:p>
    <w:p w:rsidR="00BA75B1" w:rsidRPr="00520EC6" w:rsidRDefault="00BA75B1" w:rsidP="00191667">
      <w:pPr>
        <w:spacing w:line="480" w:lineRule="auto"/>
        <w:ind w:firstLine="720"/>
        <w:rPr>
          <w:rFonts w:ascii="Times New Roman" w:hAnsi="Times New Roman" w:cs="Times New Roman"/>
          <w:sz w:val="24"/>
          <w:szCs w:val="24"/>
        </w:rPr>
      </w:pPr>
      <w:r w:rsidRPr="00520EC6">
        <w:rPr>
          <w:rFonts w:ascii="Times New Roman" w:hAnsi="Times New Roman" w:cs="Times New Roman"/>
          <w:sz w:val="24"/>
          <w:szCs w:val="24"/>
        </w:rPr>
        <w:t>Most cases of schizophrenia appear in the</w:t>
      </w:r>
      <w:r w:rsidR="003D5224" w:rsidRPr="00520EC6">
        <w:rPr>
          <w:rFonts w:ascii="Times New Roman" w:hAnsi="Times New Roman" w:cs="Times New Roman"/>
          <w:sz w:val="24"/>
          <w:szCs w:val="24"/>
        </w:rPr>
        <w:t xml:space="preserve"> age group</w:t>
      </w:r>
      <w:r w:rsidR="003A2B66" w:rsidRPr="00520EC6">
        <w:rPr>
          <w:rFonts w:ascii="Times New Roman" w:hAnsi="Times New Roman" w:cs="Times New Roman"/>
          <w:sz w:val="24"/>
          <w:szCs w:val="24"/>
        </w:rPr>
        <w:t xml:space="preserve"> of</w:t>
      </w:r>
      <w:r w:rsidR="003D5224" w:rsidRPr="00520EC6">
        <w:rPr>
          <w:rFonts w:ascii="Times New Roman" w:hAnsi="Times New Roman" w:cs="Times New Roman"/>
          <w:sz w:val="24"/>
          <w:szCs w:val="24"/>
        </w:rPr>
        <w:t xml:space="preserve"> 15 – 35 years</w:t>
      </w:r>
      <w:r w:rsidRPr="00520EC6">
        <w:rPr>
          <w:rFonts w:ascii="Times New Roman" w:hAnsi="Times New Roman" w:cs="Times New Roman"/>
          <w:sz w:val="24"/>
          <w:szCs w:val="24"/>
        </w:rPr>
        <w:t xml:space="preserve">.  In the year 2009, </w:t>
      </w:r>
      <w:r w:rsidR="003A2B66" w:rsidRPr="00520EC6">
        <w:rPr>
          <w:rFonts w:ascii="Times New Roman" w:hAnsi="Times New Roman" w:cs="Times New Roman"/>
          <w:sz w:val="24"/>
          <w:szCs w:val="24"/>
        </w:rPr>
        <w:t>a</w:t>
      </w:r>
      <w:r w:rsidRPr="00520EC6">
        <w:rPr>
          <w:rFonts w:ascii="Times New Roman" w:hAnsi="Times New Roman" w:cs="Times New Roman"/>
          <w:sz w:val="24"/>
          <w:szCs w:val="24"/>
        </w:rPr>
        <w:t>bou</w:t>
      </w:r>
      <w:r w:rsidR="00DC3174" w:rsidRPr="00520EC6">
        <w:rPr>
          <w:rFonts w:ascii="Times New Roman" w:hAnsi="Times New Roman" w:cs="Times New Roman"/>
          <w:sz w:val="24"/>
          <w:szCs w:val="24"/>
        </w:rPr>
        <w:t>t one</w:t>
      </w:r>
      <w:r w:rsidR="005416C6" w:rsidRPr="00520EC6">
        <w:rPr>
          <w:rFonts w:ascii="Times New Roman" w:hAnsi="Times New Roman" w:cs="Times New Roman"/>
          <w:sz w:val="24"/>
          <w:szCs w:val="24"/>
        </w:rPr>
        <w:t xml:space="preserve"> percent of the</w:t>
      </w:r>
      <w:r w:rsidR="003A2B66" w:rsidRPr="00520EC6">
        <w:rPr>
          <w:rFonts w:ascii="Times New Roman" w:hAnsi="Times New Roman" w:cs="Times New Roman"/>
          <w:sz w:val="24"/>
          <w:szCs w:val="24"/>
        </w:rPr>
        <w:t xml:space="preserve"> world’s</w:t>
      </w:r>
      <w:r w:rsidR="005416C6" w:rsidRPr="00520EC6">
        <w:rPr>
          <w:rFonts w:ascii="Times New Roman" w:hAnsi="Times New Roman" w:cs="Times New Roman"/>
          <w:sz w:val="24"/>
          <w:szCs w:val="24"/>
        </w:rPr>
        <w:t xml:space="preserve"> population was</w:t>
      </w:r>
      <w:r w:rsidRPr="00520EC6">
        <w:rPr>
          <w:rFonts w:ascii="Times New Roman" w:hAnsi="Times New Roman" w:cs="Times New Roman"/>
          <w:sz w:val="24"/>
          <w:szCs w:val="24"/>
        </w:rPr>
        <w:t xml:space="preserve"> diagnosed with schizophrenia, and approximately 1.2%</w:t>
      </w:r>
      <w:r w:rsidR="005416C6" w:rsidRPr="00520EC6">
        <w:rPr>
          <w:rFonts w:ascii="Times New Roman" w:hAnsi="Times New Roman" w:cs="Times New Roman"/>
          <w:sz w:val="24"/>
          <w:szCs w:val="24"/>
        </w:rPr>
        <w:t xml:space="preserve"> of Americans (3.2 million) had</w:t>
      </w:r>
      <w:r w:rsidRPr="00520EC6">
        <w:rPr>
          <w:rFonts w:ascii="Times New Roman" w:hAnsi="Times New Roman" w:cs="Times New Roman"/>
          <w:sz w:val="24"/>
          <w:szCs w:val="24"/>
        </w:rPr>
        <w:t xml:space="preserve"> the disorder</w:t>
      </w:r>
      <w:sdt>
        <w:sdtPr>
          <w:rPr>
            <w:rFonts w:ascii="Times New Roman" w:hAnsi="Times New Roman" w:cs="Times New Roman"/>
            <w:sz w:val="24"/>
            <w:szCs w:val="24"/>
          </w:rPr>
          <w:id w:val="-1263222052"/>
          <w:citation/>
        </w:sdtPr>
        <w:sdtEndPr/>
        <w:sdtContent>
          <w:r w:rsidR="00532800" w:rsidRPr="00520EC6">
            <w:rPr>
              <w:rFonts w:ascii="Times New Roman" w:hAnsi="Times New Roman" w:cs="Times New Roman"/>
              <w:sz w:val="24"/>
              <w:szCs w:val="24"/>
            </w:rPr>
            <w:fldChar w:fldCharType="begin"/>
          </w:r>
          <w:r w:rsidR="002477A5" w:rsidRPr="00520EC6">
            <w:rPr>
              <w:rFonts w:ascii="Times New Roman" w:hAnsi="Times New Roman" w:cs="Times New Roman"/>
              <w:sz w:val="24"/>
              <w:szCs w:val="24"/>
            </w:rPr>
            <w:instrText xml:space="preserve"> CITATION Nem09 \l 1033 </w:instrText>
          </w:r>
          <w:r w:rsidR="00532800" w:rsidRPr="00520EC6">
            <w:rPr>
              <w:rFonts w:ascii="Times New Roman" w:hAnsi="Times New Roman" w:cs="Times New Roman"/>
              <w:sz w:val="24"/>
              <w:szCs w:val="24"/>
            </w:rPr>
            <w:fldChar w:fldCharType="separate"/>
          </w:r>
          <w:r w:rsidR="00B84B88" w:rsidRPr="00520EC6">
            <w:rPr>
              <w:rFonts w:ascii="Times New Roman" w:hAnsi="Times New Roman" w:cs="Times New Roman"/>
              <w:noProof/>
              <w:sz w:val="24"/>
              <w:szCs w:val="24"/>
            </w:rPr>
            <w:t xml:space="preserve"> (Nemade &amp; Dombeck, 2009)</w:t>
          </w:r>
          <w:r w:rsidR="00532800" w:rsidRPr="00520EC6">
            <w:rPr>
              <w:rFonts w:ascii="Times New Roman" w:hAnsi="Times New Roman" w:cs="Times New Roman"/>
              <w:sz w:val="24"/>
              <w:szCs w:val="24"/>
            </w:rPr>
            <w:fldChar w:fldCharType="end"/>
          </w:r>
        </w:sdtContent>
      </w:sdt>
      <w:r w:rsidR="005416C6" w:rsidRPr="00520EC6">
        <w:rPr>
          <w:rFonts w:ascii="Times New Roman" w:hAnsi="Times New Roman" w:cs="Times New Roman"/>
          <w:sz w:val="24"/>
          <w:szCs w:val="24"/>
        </w:rPr>
        <w:t xml:space="preserve">.  </w:t>
      </w:r>
      <w:r w:rsidR="00B152D1" w:rsidRPr="00520EC6">
        <w:rPr>
          <w:rFonts w:ascii="Times New Roman" w:hAnsi="Times New Roman" w:cs="Times New Roman"/>
          <w:sz w:val="24"/>
          <w:szCs w:val="24"/>
        </w:rPr>
        <w:t>T</w:t>
      </w:r>
      <w:r w:rsidRPr="00520EC6">
        <w:rPr>
          <w:rFonts w:ascii="Times New Roman" w:hAnsi="Times New Roman" w:cs="Times New Roman"/>
          <w:sz w:val="24"/>
          <w:szCs w:val="24"/>
        </w:rPr>
        <w:t xml:space="preserve">his </w:t>
      </w:r>
      <w:r w:rsidR="00B152D1" w:rsidRPr="00520EC6">
        <w:rPr>
          <w:rFonts w:ascii="Times New Roman" w:hAnsi="Times New Roman" w:cs="Times New Roman"/>
          <w:sz w:val="24"/>
          <w:szCs w:val="24"/>
        </w:rPr>
        <w:t xml:space="preserve">statistical figure means about </w:t>
      </w:r>
      <w:r w:rsidR="00525B55" w:rsidRPr="00520EC6">
        <w:rPr>
          <w:rFonts w:ascii="Times New Roman" w:hAnsi="Times New Roman" w:cs="Times New Roman"/>
          <w:sz w:val="24"/>
          <w:szCs w:val="24"/>
        </w:rPr>
        <w:t>7.2 people per 1,000 are diagnosed.</w:t>
      </w:r>
    </w:p>
    <w:p w:rsidR="00BA75B1" w:rsidRPr="00520EC6" w:rsidRDefault="00BA75B1" w:rsidP="00520EC6">
      <w:pPr>
        <w:spacing w:line="480" w:lineRule="auto"/>
        <w:ind w:firstLine="720"/>
        <w:rPr>
          <w:rFonts w:ascii="Times New Roman" w:hAnsi="Times New Roman" w:cs="Times New Roman"/>
          <w:vanish/>
          <w:sz w:val="24"/>
          <w:szCs w:val="24"/>
        </w:rPr>
      </w:pPr>
      <w:r w:rsidRPr="00520EC6">
        <w:rPr>
          <w:rFonts w:ascii="Times New Roman" w:eastAsia="Times New Roman" w:hAnsi="Times New Roman" w:cs="Times New Roman"/>
          <w:sz w:val="24"/>
          <w:szCs w:val="24"/>
        </w:rPr>
        <w:t>Doctors believe that schizophrenia has a strong hereditary comp</w:t>
      </w:r>
      <w:r w:rsidR="002477A5" w:rsidRPr="00520EC6">
        <w:rPr>
          <w:rFonts w:ascii="Times New Roman" w:eastAsia="Times New Roman" w:hAnsi="Times New Roman" w:cs="Times New Roman"/>
          <w:sz w:val="24"/>
          <w:szCs w:val="24"/>
        </w:rPr>
        <w:t xml:space="preserve">onent. </w:t>
      </w:r>
      <w:r w:rsidR="00525B55" w:rsidRPr="00520EC6">
        <w:rPr>
          <w:rFonts w:ascii="Times New Roman" w:eastAsia="Times New Roman" w:hAnsi="Times New Roman" w:cs="Times New Roman"/>
          <w:sz w:val="24"/>
          <w:szCs w:val="24"/>
        </w:rPr>
        <w:t>S</w:t>
      </w:r>
      <w:r w:rsidRPr="00520EC6">
        <w:rPr>
          <w:rFonts w:ascii="Times New Roman" w:eastAsia="Times New Roman" w:hAnsi="Times New Roman" w:cs="Times New Roman"/>
          <w:sz w:val="24"/>
          <w:szCs w:val="24"/>
        </w:rPr>
        <w:t>chizophrenia is only influenced by genetics, not determined</w:t>
      </w:r>
      <w:r w:rsidRPr="00520EC6">
        <w:rPr>
          <w:rFonts w:ascii="Times New Roman" w:eastAsia="Times New Roman" w:hAnsi="Times New Roman" w:cs="Times New Roman"/>
          <w:b/>
          <w:sz w:val="24"/>
          <w:szCs w:val="24"/>
        </w:rPr>
        <w:t xml:space="preserve"> </w:t>
      </w:r>
      <w:r w:rsidRPr="00520EC6">
        <w:rPr>
          <w:rFonts w:ascii="Times New Roman" w:eastAsia="Times New Roman" w:hAnsi="Times New Roman" w:cs="Times New Roman"/>
          <w:sz w:val="24"/>
          <w:szCs w:val="24"/>
        </w:rPr>
        <w:t xml:space="preserve">by it. While schizophrenia runs in families, </w:t>
      </w:r>
      <w:r w:rsidR="007F7443" w:rsidRPr="00520EC6">
        <w:rPr>
          <w:rFonts w:ascii="Times New Roman" w:eastAsia="Times New Roman" w:hAnsi="Times New Roman" w:cs="Times New Roman"/>
          <w:sz w:val="24"/>
          <w:szCs w:val="24"/>
        </w:rPr>
        <w:t>about 60</w:t>
      </w:r>
      <w:r w:rsidRPr="00520EC6">
        <w:rPr>
          <w:rFonts w:ascii="Times New Roman" w:eastAsia="Times New Roman" w:hAnsi="Times New Roman" w:cs="Times New Roman"/>
          <w:sz w:val="24"/>
          <w:szCs w:val="24"/>
        </w:rPr>
        <w:t>% of schizophrenics have no family members with the disorder</w:t>
      </w:r>
      <w:r w:rsidR="00525B55" w:rsidRPr="00520EC6">
        <w:rPr>
          <w:rFonts w:ascii="Times New Roman" w:eastAsia="Times New Roman" w:hAnsi="Times New Roman" w:cs="Times New Roman"/>
          <w:sz w:val="24"/>
          <w:szCs w:val="24"/>
        </w:rPr>
        <w:t xml:space="preserve"> (</w:t>
      </w:r>
      <w:proofErr w:type="spellStart"/>
      <w:r w:rsidR="00525B55" w:rsidRPr="00520EC6">
        <w:rPr>
          <w:rFonts w:ascii="Times New Roman" w:eastAsia="Times New Roman" w:hAnsi="Times New Roman" w:cs="Times New Roman"/>
          <w:sz w:val="24"/>
          <w:szCs w:val="24"/>
        </w:rPr>
        <w:t>Nemade</w:t>
      </w:r>
      <w:proofErr w:type="spellEnd"/>
      <w:r w:rsidR="00525B55" w:rsidRPr="00520EC6">
        <w:rPr>
          <w:rFonts w:ascii="Times New Roman" w:eastAsia="Times New Roman" w:hAnsi="Times New Roman" w:cs="Times New Roman"/>
          <w:sz w:val="24"/>
          <w:szCs w:val="24"/>
        </w:rPr>
        <w:t xml:space="preserve"> &amp; </w:t>
      </w:r>
      <w:proofErr w:type="spellStart"/>
      <w:r w:rsidR="00525B55" w:rsidRPr="00520EC6">
        <w:rPr>
          <w:rFonts w:ascii="Times New Roman" w:eastAsia="Times New Roman" w:hAnsi="Times New Roman" w:cs="Times New Roman"/>
          <w:sz w:val="24"/>
          <w:szCs w:val="24"/>
        </w:rPr>
        <w:t>Dombeck</w:t>
      </w:r>
      <w:proofErr w:type="spellEnd"/>
      <w:r w:rsidR="00525B55" w:rsidRPr="00520EC6">
        <w:rPr>
          <w:rFonts w:ascii="Times New Roman" w:eastAsia="Times New Roman" w:hAnsi="Times New Roman" w:cs="Times New Roman"/>
          <w:sz w:val="24"/>
          <w:szCs w:val="24"/>
        </w:rPr>
        <w:t>, 2009)</w:t>
      </w:r>
      <w:r w:rsidR="00520EC6">
        <w:rPr>
          <w:rFonts w:ascii="Times New Roman" w:eastAsia="Times New Roman" w:hAnsi="Times New Roman" w:cs="Times New Roman"/>
          <w:sz w:val="24"/>
          <w:szCs w:val="24"/>
        </w:rPr>
        <w:t>.</w:t>
      </w:r>
    </w:p>
    <w:p w:rsidR="00BA75B1" w:rsidRPr="00520EC6" w:rsidRDefault="00BA75B1" w:rsidP="00191667">
      <w:pPr>
        <w:pStyle w:val="ListParagraph"/>
        <w:numPr>
          <w:ilvl w:val="0"/>
          <w:numId w:val="5"/>
        </w:numPr>
        <w:spacing w:line="480" w:lineRule="auto"/>
        <w:rPr>
          <w:rFonts w:ascii="Times New Roman" w:hAnsi="Times New Roman" w:cs="Times New Roman"/>
          <w:vanish/>
          <w:sz w:val="24"/>
          <w:szCs w:val="24"/>
        </w:rPr>
      </w:pPr>
    </w:p>
    <w:p w:rsidR="00BA75B1" w:rsidRPr="00520EC6" w:rsidRDefault="00BA75B1" w:rsidP="00191667">
      <w:pPr>
        <w:pStyle w:val="ListParagraph"/>
        <w:numPr>
          <w:ilvl w:val="0"/>
          <w:numId w:val="5"/>
        </w:numPr>
        <w:spacing w:line="480" w:lineRule="auto"/>
        <w:rPr>
          <w:rFonts w:ascii="Times New Roman" w:hAnsi="Times New Roman" w:cs="Times New Roman"/>
          <w:vanish/>
          <w:sz w:val="24"/>
          <w:szCs w:val="24"/>
        </w:rPr>
      </w:pPr>
    </w:p>
    <w:p w:rsidR="00BA75B1" w:rsidRPr="00520EC6" w:rsidRDefault="00BA75B1" w:rsidP="00191667">
      <w:pPr>
        <w:pStyle w:val="ListParagraph"/>
        <w:numPr>
          <w:ilvl w:val="1"/>
          <w:numId w:val="5"/>
        </w:numPr>
        <w:spacing w:line="480" w:lineRule="auto"/>
        <w:rPr>
          <w:rFonts w:ascii="Times New Roman" w:hAnsi="Times New Roman" w:cs="Times New Roman"/>
          <w:vanish/>
          <w:sz w:val="24"/>
          <w:szCs w:val="24"/>
        </w:rPr>
      </w:pPr>
    </w:p>
    <w:p w:rsidR="00CE5188" w:rsidRPr="00520EC6" w:rsidRDefault="00CE5188">
      <w:pPr>
        <w:rPr>
          <w:rFonts w:ascii="Times New Roman" w:hAnsi="Times New Roman" w:cs="Times New Roman"/>
          <w:b/>
          <w:sz w:val="24"/>
          <w:szCs w:val="24"/>
        </w:rPr>
      </w:pPr>
      <w:r w:rsidRPr="00520EC6">
        <w:rPr>
          <w:rFonts w:ascii="Times New Roman" w:hAnsi="Times New Roman" w:cs="Times New Roman"/>
          <w:b/>
          <w:sz w:val="24"/>
          <w:szCs w:val="24"/>
        </w:rPr>
        <w:br w:type="page"/>
      </w:r>
    </w:p>
    <w:p w:rsidR="00F74E74" w:rsidRPr="00520EC6" w:rsidRDefault="00BA75B1" w:rsidP="00191667">
      <w:pPr>
        <w:spacing w:line="480" w:lineRule="auto"/>
        <w:rPr>
          <w:rFonts w:ascii="Times New Roman" w:hAnsi="Times New Roman" w:cs="Times New Roman"/>
          <w:b/>
          <w:sz w:val="24"/>
          <w:szCs w:val="24"/>
        </w:rPr>
      </w:pPr>
      <w:r w:rsidRPr="00520EC6">
        <w:rPr>
          <w:rFonts w:ascii="Times New Roman" w:hAnsi="Times New Roman" w:cs="Times New Roman"/>
          <w:b/>
          <w:sz w:val="24"/>
          <w:szCs w:val="24"/>
        </w:rPr>
        <w:lastRenderedPageBreak/>
        <w:t>Prognosis</w:t>
      </w:r>
    </w:p>
    <w:p w:rsidR="002477A5" w:rsidRPr="00520EC6" w:rsidRDefault="009278EB" w:rsidP="00191667">
      <w:pPr>
        <w:pStyle w:val="mmpara"/>
        <w:spacing w:line="480" w:lineRule="auto"/>
        <w:ind w:firstLine="720"/>
      </w:pPr>
      <w:r w:rsidRPr="00520EC6">
        <w:t>During the first five</w:t>
      </w:r>
      <w:r w:rsidR="002477A5" w:rsidRPr="00520EC6">
        <w:t xml:space="preserve"> years after onset of symptoms, </w:t>
      </w:r>
      <w:r w:rsidR="00DC3174" w:rsidRPr="00520EC6">
        <w:t xml:space="preserve">mental </w:t>
      </w:r>
      <w:r w:rsidR="002477A5" w:rsidRPr="00520EC6">
        <w:t>functioning may deteriorate and soc</w:t>
      </w:r>
      <w:r w:rsidR="005416C6" w:rsidRPr="00520EC6">
        <w:t>ial and work skills may decline</w:t>
      </w:r>
      <w:r w:rsidR="002477A5" w:rsidRPr="00520EC6">
        <w:t xml:space="preserve"> with progressive neglect of self-care. Negative symptoms may increase in severity, and cognitive functioning may decline. Some evidence suggests that severity of illness may lessen in later life, particularly among women.</w:t>
      </w:r>
    </w:p>
    <w:p w:rsidR="002477A5" w:rsidRPr="00520EC6" w:rsidRDefault="002477A5" w:rsidP="00191667">
      <w:pPr>
        <w:spacing w:before="100" w:beforeAutospacing="1" w:after="100" w:afterAutospacing="1" w:line="480" w:lineRule="auto"/>
        <w:ind w:firstLine="720"/>
        <w:rPr>
          <w:rFonts w:ascii="Times New Roman" w:eastAsia="Times New Roman" w:hAnsi="Times New Roman" w:cs="Times New Roman"/>
          <w:sz w:val="24"/>
          <w:szCs w:val="24"/>
        </w:rPr>
      </w:pPr>
      <w:bookmarkStart w:id="1" w:name="v1029214"/>
      <w:bookmarkStart w:id="2" w:name="v1029215"/>
      <w:bookmarkEnd w:id="1"/>
      <w:bookmarkEnd w:id="2"/>
      <w:r w:rsidRPr="00520EC6">
        <w:rPr>
          <w:rFonts w:ascii="Times New Roman" w:hAnsi="Times New Roman" w:cs="Times New Roman"/>
          <w:sz w:val="24"/>
          <w:szCs w:val="24"/>
        </w:rPr>
        <w:t>Overall, 80% of people with schizophrenia experience one or more episodes of major depression at some time in their life.</w:t>
      </w:r>
      <w:r w:rsidR="00520EC6">
        <w:rPr>
          <w:rFonts w:ascii="Times New Roman" w:hAnsi="Times New Roman" w:cs="Times New Roman"/>
          <w:sz w:val="24"/>
          <w:szCs w:val="24"/>
        </w:rPr>
        <w:t xml:space="preserve"> </w:t>
      </w:r>
      <w:r w:rsidRPr="00520EC6">
        <w:rPr>
          <w:rFonts w:ascii="Times New Roman" w:hAnsi="Times New Roman" w:cs="Times New Roman"/>
          <w:sz w:val="24"/>
          <w:szCs w:val="24"/>
        </w:rPr>
        <w:t>35</w:t>
      </w:r>
      <w:r w:rsidRPr="00520EC6">
        <w:rPr>
          <w:rFonts w:ascii="Times New Roman" w:eastAsia="Times New Roman" w:hAnsi="Times New Roman" w:cs="Times New Roman"/>
          <w:sz w:val="24"/>
          <w:szCs w:val="24"/>
        </w:rPr>
        <w:t>% are much improved and living independently</w:t>
      </w:r>
      <w:r w:rsidR="00520EC6">
        <w:rPr>
          <w:rFonts w:ascii="Times New Roman" w:eastAsia="Times New Roman" w:hAnsi="Times New Roman" w:cs="Times New Roman"/>
          <w:sz w:val="24"/>
          <w:szCs w:val="24"/>
        </w:rPr>
        <w:t xml:space="preserve">. </w:t>
      </w:r>
      <w:r w:rsidR="000C0895" w:rsidRPr="00520EC6">
        <w:rPr>
          <w:rFonts w:ascii="Times New Roman" w:eastAsia="Times New Roman" w:hAnsi="Times New Roman" w:cs="Times New Roman"/>
          <w:sz w:val="24"/>
          <w:szCs w:val="24"/>
        </w:rPr>
        <w:t>A</w:t>
      </w:r>
      <w:r w:rsidR="005416C6" w:rsidRPr="00520EC6">
        <w:rPr>
          <w:rFonts w:ascii="Times New Roman" w:eastAsia="Times New Roman" w:hAnsi="Times New Roman" w:cs="Times New Roman"/>
          <w:sz w:val="24"/>
          <w:szCs w:val="24"/>
        </w:rPr>
        <w:t>t least 1</w:t>
      </w:r>
      <w:r w:rsidRPr="00520EC6">
        <w:rPr>
          <w:rFonts w:ascii="Times New Roman" w:eastAsia="Times New Roman" w:hAnsi="Times New Roman" w:cs="Times New Roman"/>
          <w:sz w:val="24"/>
          <w:szCs w:val="24"/>
        </w:rPr>
        <w:t xml:space="preserve">0% </w:t>
      </w:r>
      <w:r w:rsidR="00520EC6">
        <w:rPr>
          <w:rFonts w:ascii="Times New Roman" w:eastAsia="Times New Roman" w:hAnsi="Times New Roman" w:cs="Times New Roman"/>
          <w:sz w:val="24"/>
          <w:szCs w:val="24"/>
        </w:rPr>
        <w:t>of schizophrenics</w:t>
      </w:r>
      <w:r w:rsidR="005416C6" w:rsidRPr="00520EC6">
        <w:rPr>
          <w:rFonts w:ascii="Times New Roman" w:eastAsia="Times New Roman" w:hAnsi="Times New Roman" w:cs="Times New Roman"/>
          <w:sz w:val="24"/>
          <w:szCs w:val="24"/>
        </w:rPr>
        <w:t xml:space="preserve"> </w:t>
      </w:r>
      <w:r w:rsidRPr="00520EC6">
        <w:rPr>
          <w:rFonts w:ascii="Times New Roman" w:eastAsia="Times New Roman" w:hAnsi="Times New Roman" w:cs="Times New Roman"/>
          <w:sz w:val="24"/>
          <w:szCs w:val="24"/>
        </w:rPr>
        <w:t>are hospitalized and another 15% are dead, mostly of suicide</w:t>
      </w:r>
      <w:sdt>
        <w:sdtPr>
          <w:rPr>
            <w:rFonts w:ascii="Times New Roman" w:eastAsia="Times New Roman" w:hAnsi="Times New Roman" w:cs="Times New Roman"/>
            <w:sz w:val="24"/>
            <w:szCs w:val="24"/>
          </w:rPr>
          <w:id w:val="1953744592"/>
          <w:citation/>
        </w:sdtPr>
        <w:sdtEndPr/>
        <w:sdtContent>
          <w:r w:rsidR="00532800" w:rsidRPr="00520EC6">
            <w:rPr>
              <w:rFonts w:ascii="Times New Roman" w:eastAsia="Times New Roman" w:hAnsi="Times New Roman" w:cs="Times New Roman"/>
              <w:sz w:val="24"/>
              <w:szCs w:val="24"/>
            </w:rPr>
            <w:fldChar w:fldCharType="begin"/>
          </w:r>
          <w:r w:rsidRPr="00520EC6">
            <w:rPr>
              <w:rFonts w:ascii="Times New Roman" w:eastAsia="Times New Roman" w:hAnsi="Times New Roman" w:cs="Times New Roman"/>
              <w:sz w:val="24"/>
              <w:szCs w:val="24"/>
            </w:rPr>
            <w:instrText xml:space="preserve"> CITATION Tra12 \l 1033 </w:instrText>
          </w:r>
          <w:r w:rsidR="00532800" w:rsidRPr="00520EC6">
            <w:rPr>
              <w:rFonts w:ascii="Times New Roman" w:eastAsia="Times New Roman" w:hAnsi="Times New Roman" w:cs="Times New Roman"/>
              <w:sz w:val="24"/>
              <w:szCs w:val="24"/>
            </w:rPr>
            <w:fldChar w:fldCharType="separate"/>
          </w:r>
          <w:r w:rsidR="00B84B88" w:rsidRPr="00520EC6">
            <w:rPr>
              <w:rFonts w:ascii="Times New Roman" w:eastAsia="Times New Roman" w:hAnsi="Times New Roman" w:cs="Times New Roman"/>
              <w:noProof/>
              <w:sz w:val="24"/>
              <w:szCs w:val="24"/>
            </w:rPr>
            <w:t xml:space="preserve"> (Tracy, 2012)</w:t>
          </w:r>
          <w:r w:rsidR="00532800" w:rsidRPr="00520EC6">
            <w:rPr>
              <w:rFonts w:ascii="Times New Roman" w:eastAsia="Times New Roman" w:hAnsi="Times New Roman" w:cs="Times New Roman"/>
              <w:sz w:val="24"/>
              <w:szCs w:val="24"/>
            </w:rPr>
            <w:fldChar w:fldCharType="end"/>
          </w:r>
        </w:sdtContent>
      </w:sdt>
      <w:r w:rsidR="005416C6" w:rsidRPr="00520EC6">
        <w:rPr>
          <w:rFonts w:ascii="Times New Roman" w:eastAsia="Times New Roman" w:hAnsi="Times New Roman" w:cs="Times New Roman"/>
          <w:sz w:val="24"/>
          <w:szCs w:val="24"/>
        </w:rPr>
        <w:t>.</w:t>
      </w:r>
    </w:p>
    <w:p w:rsidR="009278EB" w:rsidRPr="00520EC6" w:rsidRDefault="00BA75B1" w:rsidP="009278EB">
      <w:pPr>
        <w:spacing w:line="480" w:lineRule="auto"/>
        <w:rPr>
          <w:rFonts w:ascii="Times New Roman" w:hAnsi="Times New Roman" w:cs="Times New Roman"/>
          <w:b/>
          <w:sz w:val="24"/>
          <w:szCs w:val="24"/>
        </w:rPr>
      </w:pPr>
      <w:bookmarkStart w:id="3" w:name="v1029218"/>
      <w:bookmarkEnd w:id="3"/>
      <w:r w:rsidRPr="00520EC6">
        <w:rPr>
          <w:rFonts w:ascii="Times New Roman" w:hAnsi="Times New Roman" w:cs="Times New Roman"/>
          <w:b/>
          <w:sz w:val="24"/>
          <w:szCs w:val="24"/>
        </w:rPr>
        <w:t>MRI Scans</w:t>
      </w:r>
    </w:p>
    <w:p w:rsidR="009278EB" w:rsidRPr="00520EC6" w:rsidRDefault="0017707C" w:rsidP="009278EB">
      <w:pPr>
        <w:spacing w:line="480" w:lineRule="auto"/>
        <w:ind w:firstLine="720"/>
        <w:rPr>
          <w:rFonts w:ascii="Times New Roman" w:hAnsi="Times New Roman" w:cs="Times New Roman"/>
          <w:color w:val="000000" w:themeColor="text1"/>
          <w:sz w:val="24"/>
          <w:szCs w:val="24"/>
        </w:rPr>
      </w:pPr>
      <w:r w:rsidRPr="00520EC6">
        <w:rPr>
          <w:rFonts w:ascii="Times New Roman" w:hAnsi="Times New Roman" w:cs="Times New Roman"/>
          <w:color w:val="000000" w:themeColor="text1"/>
          <w:sz w:val="24"/>
          <w:szCs w:val="24"/>
        </w:rPr>
        <w:t>A group of scientists implemented a project called Differential Targeting of the CA1 Subfield of the Hippocampal Formation by Schizophrenia an</w:t>
      </w:r>
      <w:r w:rsidR="00520EC6">
        <w:rPr>
          <w:rFonts w:ascii="Times New Roman" w:hAnsi="Times New Roman" w:cs="Times New Roman"/>
          <w:color w:val="000000" w:themeColor="text1"/>
          <w:sz w:val="24"/>
          <w:szCs w:val="24"/>
        </w:rPr>
        <w:t xml:space="preserve">d Related Psychotic Disorders. </w:t>
      </w:r>
      <w:r w:rsidRPr="00520EC6">
        <w:rPr>
          <w:rFonts w:ascii="Times New Roman" w:hAnsi="Times New Roman" w:cs="Times New Roman"/>
          <w:color w:val="000000" w:themeColor="text1"/>
          <w:sz w:val="24"/>
          <w:szCs w:val="24"/>
        </w:rPr>
        <w:t>The objective of the project was</w:t>
      </w:r>
      <w:r w:rsidR="00031D5F" w:rsidRPr="00520EC6">
        <w:rPr>
          <w:rFonts w:ascii="Times New Roman" w:hAnsi="Times New Roman" w:cs="Times New Roman"/>
          <w:color w:val="000000" w:themeColor="text1"/>
          <w:sz w:val="24"/>
          <w:szCs w:val="24"/>
        </w:rPr>
        <w:t xml:space="preserve"> to</w:t>
      </w:r>
      <w:r w:rsidR="007A05B0" w:rsidRPr="00520EC6">
        <w:rPr>
          <w:rFonts w:ascii="Times New Roman" w:hAnsi="Times New Roman" w:cs="Times New Roman"/>
          <w:color w:val="000000" w:themeColor="text1"/>
          <w:sz w:val="24"/>
          <w:szCs w:val="24"/>
        </w:rPr>
        <w:t xml:space="preserve"> use </w:t>
      </w:r>
      <w:r w:rsidR="00002EA4" w:rsidRPr="00520EC6">
        <w:rPr>
          <w:rFonts w:ascii="Times New Roman" w:hAnsi="Times New Roman" w:cs="Times New Roman"/>
          <w:color w:val="000000" w:themeColor="text1"/>
          <w:sz w:val="24"/>
          <w:szCs w:val="24"/>
        </w:rPr>
        <w:t xml:space="preserve">markers in </w:t>
      </w:r>
      <w:r w:rsidR="007A05B0" w:rsidRPr="00520EC6">
        <w:rPr>
          <w:rFonts w:ascii="Times New Roman" w:hAnsi="Times New Roman" w:cs="Times New Roman"/>
          <w:color w:val="000000" w:themeColor="text1"/>
          <w:sz w:val="24"/>
          <w:szCs w:val="24"/>
        </w:rPr>
        <w:t xml:space="preserve">magnetic resonance imaging and cerebral blood volume to identify brain sites </w:t>
      </w:r>
      <w:r w:rsidRPr="00520EC6">
        <w:rPr>
          <w:rFonts w:ascii="Times New Roman" w:hAnsi="Times New Roman" w:cs="Times New Roman"/>
          <w:color w:val="000000" w:themeColor="text1"/>
          <w:sz w:val="24"/>
          <w:szCs w:val="24"/>
        </w:rPr>
        <w:t>differentially targeted by schizophrenia.</w:t>
      </w:r>
    </w:p>
    <w:p w:rsidR="00002EA4" w:rsidRPr="00520EC6" w:rsidRDefault="00B152D1" w:rsidP="009278EB">
      <w:pPr>
        <w:spacing w:line="480" w:lineRule="auto"/>
        <w:ind w:firstLine="720"/>
        <w:rPr>
          <w:rFonts w:ascii="Times New Roman" w:hAnsi="Times New Roman" w:cs="Times New Roman"/>
          <w:b/>
          <w:sz w:val="24"/>
          <w:szCs w:val="24"/>
        </w:rPr>
      </w:pPr>
      <w:r w:rsidRPr="00520EC6">
        <w:rPr>
          <w:rFonts w:ascii="Times New Roman" w:hAnsi="Times New Roman" w:cs="Times New Roman"/>
          <w:color w:val="000000" w:themeColor="text1"/>
          <w:sz w:val="24"/>
          <w:szCs w:val="24"/>
        </w:rPr>
        <w:t>In medical terms a</w:t>
      </w:r>
      <w:r w:rsidR="00002EA4" w:rsidRPr="00520EC6">
        <w:rPr>
          <w:rFonts w:ascii="Times New Roman" w:hAnsi="Times New Roman" w:cs="Times New Roman"/>
          <w:color w:val="000000" w:themeColor="text1"/>
          <w:sz w:val="24"/>
          <w:szCs w:val="24"/>
        </w:rPr>
        <w:t xml:space="preserve"> marker is a piece of DNA that lies on a chromosome so close to a gene that the marker and the gene are inherited together. A marker is thus an identifiable heritable spot on a chromosome. A marker can be an expressed region of DNA (a gene) or a segment of DNA with no known coding function. All that matters is that the marker</w:t>
      </w:r>
      <w:r w:rsidR="00520EC6">
        <w:rPr>
          <w:rFonts w:ascii="Times New Roman" w:hAnsi="Times New Roman" w:cs="Times New Roman"/>
          <w:color w:val="000000" w:themeColor="text1"/>
          <w:sz w:val="24"/>
          <w:szCs w:val="24"/>
        </w:rPr>
        <w:t xml:space="preserve"> can be detected and trailed. </w:t>
      </w:r>
      <w:r w:rsidR="00002EA4" w:rsidRPr="00520EC6">
        <w:rPr>
          <w:rFonts w:ascii="Times New Roman" w:hAnsi="Times New Roman" w:cs="Times New Roman"/>
          <w:color w:val="000000" w:themeColor="text1"/>
          <w:sz w:val="24"/>
          <w:szCs w:val="24"/>
        </w:rPr>
        <w:t>The term "marker" may be used in other contexts such with a blood marker or a tumor marker</w:t>
      </w:r>
      <w:r w:rsidR="006B5D64" w:rsidRPr="00520EC6">
        <w:rPr>
          <w:rFonts w:ascii="Times New Roman" w:hAnsi="Times New Roman" w:cs="Times New Roman"/>
          <w:color w:val="000000" w:themeColor="text1"/>
          <w:sz w:val="24"/>
          <w:szCs w:val="24"/>
        </w:rPr>
        <w:t xml:space="preserve"> </w:t>
      </w:r>
      <w:sdt>
        <w:sdtPr>
          <w:rPr>
            <w:rFonts w:ascii="Times New Roman" w:hAnsi="Times New Roman" w:cs="Times New Roman"/>
            <w:b/>
            <w:color w:val="000000" w:themeColor="text1"/>
            <w:sz w:val="24"/>
            <w:szCs w:val="24"/>
          </w:rPr>
          <w:id w:val="137855345"/>
          <w:citation/>
        </w:sdtPr>
        <w:sdtEndPr/>
        <w:sdtContent>
          <w:r w:rsidR="00532800" w:rsidRPr="00520EC6">
            <w:rPr>
              <w:rFonts w:ascii="Times New Roman" w:hAnsi="Times New Roman" w:cs="Times New Roman"/>
              <w:b/>
              <w:color w:val="000000" w:themeColor="text1"/>
              <w:sz w:val="24"/>
              <w:szCs w:val="24"/>
            </w:rPr>
            <w:fldChar w:fldCharType="begin"/>
          </w:r>
          <w:r w:rsidR="006B5D64" w:rsidRPr="00520EC6">
            <w:rPr>
              <w:rFonts w:ascii="Times New Roman" w:hAnsi="Times New Roman" w:cs="Times New Roman"/>
              <w:color w:val="000000" w:themeColor="text1"/>
              <w:sz w:val="24"/>
              <w:szCs w:val="24"/>
            </w:rPr>
            <w:instrText xml:space="preserve"> CITATION Med11 \l 1033 </w:instrText>
          </w:r>
          <w:r w:rsidR="00532800" w:rsidRPr="00520EC6">
            <w:rPr>
              <w:rFonts w:ascii="Times New Roman" w:hAnsi="Times New Roman" w:cs="Times New Roman"/>
              <w:b/>
              <w:color w:val="000000" w:themeColor="text1"/>
              <w:sz w:val="24"/>
              <w:szCs w:val="24"/>
            </w:rPr>
            <w:fldChar w:fldCharType="separate"/>
          </w:r>
          <w:r w:rsidR="00B84B88" w:rsidRPr="00520EC6">
            <w:rPr>
              <w:rFonts w:ascii="Times New Roman" w:hAnsi="Times New Roman" w:cs="Times New Roman"/>
              <w:noProof/>
              <w:color w:val="000000" w:themeColor="text1"/>
              <w:sz w:val="24"/>
              <w:szCs w:val="24"/>
            </w:rPr>
            <w:t>(MedicineNet.Inc, 2011)</w:t>
          </w:r>
          <w:r w:rsidR="00532800" w:rsidRPr="00520EC6">
            <w:rPr>
              <w:rFonts w:ascii="Times New Roman" w:hAnsi="Times New Roman" w:cs="Times New Roman"/>
              <w:b/>
              <w:color w:val="000000" w:themeColor="text1"/>
              <w:sz w:val="24"/>
              <w:szCs w:val="24"/>
            </w:rPr>
            <w:fldChar w:fldCharType="end"/>
          </w:r>
        </w:sdtContent>
      </w:sdt>
      <w:r w:rsidRPr="00520EC6">
        <w:rPr>
          <w:rFonts w:ascii="Times New Roman" w:hAnsi="Times New Roman" w:cs="Times New Roman"/>
          <w:color w:val="000000" w:themeColor="text1"/>
          <w:sz w:val="24"/>
          <w:szCs w:val="24"/>
        </w:rPr>
        <w:t>. In this case study</w:t>
      </w:r>
      <w:r w:rsidR="005B114F" w:rsidRPr="00520EC6">
        <w:rPr>
          <w:rFonts w:ascii="Times New Roman" w:hAnsi="Times New Roman" w:cs="Times New Roman"/>
          <w:color w:val="000000" w:themeColor="text1"/>
          <w:sz w:val="24"/>
          <w:szCs w:val="24"/>
        </w:rPr>
        <w:t>,</w:t>
      </w:r>
      <w:r w:rsidRPr="00520EC6">
        <w:rPr>
          <w:rFonts w:ascii="Times New Roman" w:hAnsi="Times New Roman" w:cs="Times New Roman"/>
          <w:color w:val="000000" w:themeColor="text1"/>
          <w:sz w:val="24"/>
          <w:szCs w:val="24"/>
        </w:rPr>
        <w:t xml:space="preserve"> scientists use the cerebral blood volume (CBV) as their identifiable marker when studying the brain.</w:t>
      </w:r>
    </w:p>
    <w:p w:rsidR="006A544E" w:rsidRPr="00520EC6" w:rsidRDefault="006B5D64" w:rsidP="005B114F">
      <w:pPr>
        <w:pStyle w:val="NormalWeb"/>
        <w:spacing w:line="480" w:lineRule="auto"/>
        <w:ind w:firstLine="720"/>
      </w:pPr>
      <w:r w:rsidRPr="00520EC6">
        <w:rPr>
          <w:color w:val="000000" w:themeColor="text1"/>
        </w:rPr>
        <w:lastRenderedPageBreak/>
        <w:t xml:space="preserve">Scientists discovered three areas of the schizophrenic brain that differed </w:t>
      </w:r>
      <w:r w:rsidRPr="00520EC6">
        <w:t>fr</w:t>
      </w:r>
      <w:r w:rsidR="00520EC6">
        <w:t xml:space="preserve">om normal brains using markers. </w:t>
      </w:r>
      <w:r w:rsidRPr="00520EC6">
        <w:t>The two areas are in the frontal lobes and one very small area of the hippocampus, known as CA1.</w:t>
      </w:r>
      <w:r w:rsidR="00400A11" w:rsidRPr="00520EC6">
        <w:t xml:space="preserve"> </w:t>
      </w:r>
      <w:r w:rsidR="003A2B66" w:rsidRPr="00520EC6">
        <w:t>Schizophrenics have a more active hippocampus, the area used for memory and learning, but this study pinpoints the exact spot of hyperactivity in patients with the illness</w:t>
      </w:r>
      <w:sdt>
        <w:sdtPr>
          <w:id w:val="1153575090"/>
          <w:citation/>
        </w:sdtPr>
        <w:sdtEndPr/>
        <w:sdtContent>
          <w:r w:rsidR="00532800" w:rsidRPr="00520EC6">
            <w:fldChar w:fldCharType="begin"/>
          </w:r>
          <w:r w:rsidR="003A2B66" w:rsidRPr="00520EC6">
            <w:instrText xml:space="preserve"> CITATION Sch09 \l 1033 </w:instrText>
          </w:r>
          <w:r w:rsidR="00532800" w:rsidRPr="00520EC6">
            <w:fldChar w:fldCharType="separate"/>
          </w:r>
          <w:r w:rsidR="00B84B88" w:rsidRPr="00520EC6">
            <w:rPr>
              <w:noProof/>
            </w:rPr>
            <w:t xml:space="preserve"> (Schobel, et al., 2009)</w:t>
          </w:r>
          <w:r w:rsidR="00532800" w:rsidRPr="00520EC6">
            <w:fldChar w:fldCharType="end"/>
          </w:r>
        </w:sdtContent>
      </w:sdt>
      <w:r w:rsidR="005B114F" w:rsidRPr="00520EC6">
        <w:t xml:space="preserve">. </w:t>
      </w:r>
    </w:p>
    <w:p w:rsidR="006A544E" w:rsidRPr="00520EC6" w:rsidRDefault="002477A5" w:rsidP="009278EB">
      <w:pPr>
        <w:spacing w:line="480" w:lineRule="auto"/>
        <w:jc w:val="center"/>
        <w:rPr>
          <w:rFonts w:ascii="Times New Roman" w:hAnsi="Times New Roman" w:cs="Times New Roman"/>
          <w:b/>
          <w:sz w:val="24"/>
          <w:szCs w:val="24"/>
        </w:rPr>
      </w:pPr>
      <w:r w:rsidRPr="00520EC6">
        <w:rPr>
          <w:rFonts w:ascii="Times New Roman" w:hAnsi="Times New Roman" w:cs="Times New Roman"/>
          <w:b/>
          <w:sz w:val="24"/>
          <w:szCs w:val="24"/>
        </w:rPr>
        <w:t>GRID Technology</w:t>
      </w:r>
    </w:p>
    <w:p w:rsidR="00A7703E" w:rsidRPr="00520EC6" w:rsidRDefault="006A544E" w:rsidP="009278EB">
      <w:pPr>
        <w:spacing w:line="480" w:lineRule="auto"/>
        <w:ind w:firstLine="720"/>
        <w:rPr>
          <w:rFonts w:ascii="Times New Roman" w:hAnsi="Times New Roman" w:cs="Times New Roman"/>
          <w:b/>
          <w:i/>
          <w:sz w:val="24"/>
          <w:szCs w:val="24"/>
        </w:rPr>
      </w:pPr>
      <w:r w:rsidRPr="00520EC6">
        <w:rPr>
          <w:rFonts w:ascii="Times New Roman" w:hAnsi="Times New Roman" w:cs="Times New Roman"/>
          <w:sz w:val="24"/>
          <w:szCs w:val="24"/>
        </w:rPr>
        <w:t>Test</w:t>
      </w:r>
      <w:r w:rsidR="003D4751" w:rsidRPr="00520EC6">
        <w:rPr>
          <w:rFonts w:ascii="Times New Roman" w:hAnsi="Times New Roman" w:cs="Times New Roman"/>
          <w:sz w:val="24"/>
          <w:szCs w:val="24"/>
        </w:rPr>
        <w:t xml:space="preserve"> Grid computing is used to solve complex problems by combining the resources of many computers in a network at the same time. It allows all authorized users to access the processing power, memory and data storage to perform a desired task. </w:t>
      </w:r>
    </w:p>
    <w:p w:rsidR="003D4751" w:rsidRPr="00520EC6" w:rsidRDefault="00A7703E" w:rsidP="00191667">
      <w:pPr>
        <w:spacing w:line="480" w:lineRule="auto"/>
        <w:rPr>
          <w:rFonts w:ascii="Times New Roman" w:hAnsi="Times New Roman" w:cs="Times New Roman"/>
          <w:b/>
          <w:sz w:val="24"/>
          <w:szCs w:val="24"/>
        </w:rPr>
      </w:pPr>
      <w:r w:rsidRPr="00520EC6">
        <w:rPr>
          <w:rFonts w:ascii="Times New Roman" w:hAnsi="Times New Roman" w:cs="Times New Roman"/>
          <w:b/>
          <w:sz w:val="24"/>
          <w:szCs w:val="24"/>
        </w:rPr>
        <w:t>Mechanics</w:t>
      </w:r>
      <w:r w:rsidR="005B114F" w:rsidRPr="00520EC6">
        <w:rPr>
          <w:rFonts w:ascii="Times New Roman" w:hAnsi="Times New Roman" w:cs="Times New Roman"/>
          <w:b/>
          <w:sz w:val="24"/>
          <w:szCs w:val="24"/>
        </w:rPr>
        <w:t xml:space="preserve"> (See Grid Computing Terminology)</w:t>
      </w:r>
    </w:p>
    <w:p w:rsidR="003D4751" w:rsidRPr="00520EC6" w:rsidRDefault="003D4751" w:rsidP="00191667">
      <w:pPr>
        <w:spacing w:line="480" w:lineRule="auto"/>
        <w:ind w:firstLine="720"/>
        <w:rPr>
          <w:rFonts w:ascii="Times New Roman" w:hAnsi="Times New Roman" w:cs="Times New Roman"/>
          <w:sz w:val="24"/>
          <w:szCs w:val="24"/>
        </w:rPr>
      </w:pPr>
      <w:r w:rsidRPr="00520EC6">
        <w:rPr>
          <w:rFonts w:ascii="Times New Roman" w:hAnsi="Times New Roman" w:cs="Times New Roman"/>
          <w:sz w:val="24"/>
          <w:szCs w:val="24"/>
        </w:rPr>
        <w:t>Grid Technology is</w:t>
      </w:r>
      <w:r w:rsidR="00584757" w:rsidRPr="00520EC6">
        <w:rPr>
          <w:rFonts w:ascii="Times New Roman" w:hAnsi="Times New Roman" w:cs="Times New Roman"/>
          <w:sz w:val="24"/>
          <w:szCs w:val="24"/>
        </w:rPr>
        <w:t xml:space="preserve"> a</w:t>
      </w:r>
      <w:r w:rsidRPr="00520EC6">
        <w:rPr>
          <w:rFonts w:ascii="Times New Roman" w:hAnsi="Times New Roman" w:cs="Times New Roman"/>
          <w:sz w:val="24"/>
          <w:szCs w:val="24"/>
        </w:rPr>
        <w:t xml:space="preserve"> well-orchestrated system that requires complex networks to share data to maximize efficiency. G</w:t>
      </w:r>
      <w:r w:rsidR="007C74ED" w:rsidRPr="00520EC6">
        <w:rPr>
          <w:rFonts w:ascii="Times New Roman" w:hAnsi="Times New Roman" w:cs="Times New Roman"/>
          <w:sz w:val="24"/>
          <w:szCs w:val="24"/>
        </w:rPr>
        <w:t>rid technology operates by</w:t>
      </w:r>
      <w:r w:rsidRPr="00520EC6">
        <w:rPr>
          <w:rFonts w:ascii="Times New Roman" w:hAnsi="Times New Roman" w:cs="Times New Roman"/>
          <w:sz w:val="24"/>
          <w:szCs w:val="24"/>
        </w:rPr>
        <w:t xml:space="preserve"> dividing</w:t>
      </w:r>
      <w:r w:rsidR="007C74ED" w:rsidRPr="00520EC6">
        <w:rPr>
          <w:rFonts w:ascii="Times New Roman" w:hAnsi="Times New Roman" w:cs="Times New Roman"/>
          <w:sz w:val="24"/>
          <w:szCs w:val="24"/>
        </w:rPr>
        <w:t xml:space="preserve"> a</w:t>
      </w:r>
      <w:r w:rsidRPr="00520EC6">
        <w:rPr>
          <w:rFonts w:ascii="Times New Roman" w:hAnsi="Times New Roman" w:cs="Times New Roman"/>
          <w:sz w:val="24"/>
          <w:szCs w:val="24"/>
        </w:rPr>
        <w:t xml:space="preserve"> workload to perform a</w:t>
      </w:r>
      <w:r w:rsidR="00F65664" w:rsidRPr="00520EC6">
        <w:rPr>
          <w:rFonts w:ascii="Times New Roman" w:hAnsi="Times New Roman" w:cs="Times New Roman"/>
          <w:sz w:val="24"/>
          <w:szCs w:val="24"/>
        </w:rPr>
        <w:t xml:space="preserve"> specific task.</w:t>
      </w:r>
    </w:p>
    <w:p w:rsidR="003D4751" w:rsidRPr="00520EC6" w:rsidRDefault="003D4751" w:rsidP="00191667">
      <w:pPr>
        <w:spacing w:line="480" w:lineRule="auto"/>
        <w:ind w:firstLine="720"/>
        <w:rPr>
          <w:rFonts w:ascii="Times New Roman" w:hAnsi="Times New Roman" w:cs="Times New Roman"/>
          <w:sz w:val="24"/>
          <w:szCs w:val="24"/>
        </w:rPr>
      </w:pPr>
      <w:r w:rsidRPr="00520EC6">
        <w:rPr>
          <w:rFonts w:ascii="Times New Roman" w:hAnsi="Times New Roman" w:cs="Times New Roman"/>
          <w:sz w:val="24"/>
          <w:szCs w:val="24"/>
        </w:rPr>
        <w:t>First, main cluster servers divide task into subtasks to local cluster. To accomplish this job the main cluster servers use the server virtualization technique. This technique all</w:t>
      </w:r>
      <w:r w:rsidR="00520EC6">
        <w:rPr>
          <w:rFonts w:ascii="Times New Roman" w:hAnsi="Times New Roman" w:cs="Times New Roman"/>
          <w:sz w:val="24"/>
          <w:szCs w:val="24"/>
        </w:rPr>
        <w:t>ows grid computing systems with</w:t>
      </w:r>
      <w:r w:rsidRPr="00520EC6">
        <w:rPr>
          <w:rFonts w:ascii="Times New Roman" w:hAnsi="Times New Roman" w:cs="Times New Roman"/>
          <w:sz w:val="24"/>
          <w:szCs w:val="24"/>
        </w:rPr>
        <w:t xml:space="preserve"> </w:t>
      </w:r>
      <w:r w:rsidR="00584757" w:rsidRPr="00520EC6">
        <w:rPr>
          <w:rFonts w:ascii="Times New Roman" w:hAnsi="Times New Roman" w:cs="Times New Roman"/>
          <w:sz w:val="24"/>
          <w:szCs w:val="24"/>
        </w:rPr>
        <w:t xml:space="preserve">many </w:t>
      </w:r>
      <w:r w:rsidRPr="00520EC6">
        <w:rPr>
          <w:rFonts w:ascii="Times New Roman" w:hAnsi="Times New Roman" w:cs="Times New Roman"/>
          <w:sz w:val="24"/>
          <w:szCs w:val="24"/>
        </w:rPr>
        <w:t>servers to handle various</w:t>
      </w:r>
      <w:r w:rsidR="00F65664" w:rsidRPr="00520EC6">
        <w:rPr>
          <w:rFonts w:ascii="Times New Roman" w:hAnsi="Times New Roman" w:cs="Times New Roman"/>
          <w:sz w:val="24"/>
          <w:szCs w:val="24"/>
        </w:rPr>
        <w:t xml:space="preserve"> jobs,</w:t>
      </w:r>
      <w:r w:rsidRPr="00520EC6">
        <w:rPr>
          <w:rFonts w:ascii="Times New Roman" w:hAnsi="Times New Roman" w:cs="Times New Roman"/>
          <w:sz w:val="24"/>
          <w:szCs w:val="24"/>
        </w:rPr>
        <w:t xml:space="preserve"> </w:t>
      </w:r>
      <w:r w:rsidR="00F65664" w:rsidRPr="00520EC6">
        <w:rPr>
          <w:rFonts w:ascii="Times New Roman" w:hAnsi="Times New Roman" w:cs="Times New Roman"/>
          <w:sz w:val="24"/>
          <w:szCs w:val="24"/>
        </w:rPr>
        <w:t>helping to</w:t>
      </w:r>
      <w:r w:rsidRPr="00520EC6">
        <w:rPr>
          <w:rFonts w:ascii="Times New Roman" w:hAnsi="Times New Roman" w:cs="Times New Roman"/>
          <w:sz w:val="24"/>
          <w:szCs w:val="24"/>
        </w:rPr>
        <w:t xml:space="preserve"> cut down on hardware</w:t>
      </w:r>
      <w:r w:rsidR="00F65664" w:rsidRPr="00520EC6">
        <w:rPr>
          <w:rFonts w:ascii="Times New Roman" w:hAnsi="Times New Roman" w:cs="Times New Roman"/>
          <w:sz w:val="24"/>
          <w:szCs w:val="24"/>
        </w:rPr>
        <w:t xml:space="preserve"> use by utilizing servers that are</w:t>
      </w:r>
      <w:r w:rsidRPr="00520EC6">
        <w:rPr>
          <w:rFonts w:ascii="Times New Roman" w:hAnsi="Times New Roman" w:cs="Times New Roman"/>
          <w:sz w:val="24"/>
          <w:szCs w:val="24"/>
        </w:rPr>
        <w:t xml:space="preserve"> not</w:t>
      </w:r>
      <w:r w:rsidR="00F65664" w:rsidRPr="00520EC6">
        <w:rPr>
          <w:rFonts w:ascii="Times New Roman" w:hAnsi="Times New Roman" w:cs="Times New Roman"/>
          <w:sz w:val="24"/>
          <w:szCs w:val="24"/>
        </w:rPr>
        <w:t xml:space="preserve"> running anywhere close to full</w:t>
      </w:r>
      <w:r w:rsidRPr="00520EC6">
        <w:rPr>
          <w:rFonts w:ascii="Times New Roman" w:hAnsi="Times New Roman" w:cs="Times New Roman"/>
          <w:sz w:val="24"/>
          <w:szCs w:val="24"/>
        </w:rPr>
        <w:t xml:space="preserve"> capacity.</w:t>
      </w:r>
    </w:p>
    <w:p w:rsidR="003D4751" w:rsidRPr="00520EC6" w:rsidRDefault="003D4751" w:rsidP="00191667">
      <w:pPr>
        <w:spacing w:line="480" w:lineRule="auto"/>
        <w:ind w:firstLine="720"/>
        <w:rPr>
          <w:rFonts w:ascii="Times New Roman" w:hAnsi="Times New Roman" w:cs="Times New Roman"/>
          <w:sz w:val="24"/>
          <w:szCs w:val="24"/>
        </w:rPr>
      </w:pPr>
      <w:r w:rsidRPr="00520EC6">
        <w:rPr>
          <w:rFonts w:ascii="Times New Roman" w:hAnsi="Times New Roman" w:cs="Times New Roman"/>
          <w:sz w:val="24"/>
          <w:szCs w:val="24"/>
        </w:rPr>
        <w:t>Secondly, local cluster servers find available processing power on local PCs and distribute subtasks to those PCs. Local PCs use parallel process</w:t>
      </w:r>
      <w:r w:rsidR="00F65664" w:rsidRPr="00520EC6">
        <w:rPr>
          <w:rFonts w:ascii="Times New Roman" w:hAnsi="Times New Roman" w:cs="Times New Roman"/>
          <w:sz w:val="24"/>
          <w:szCs w:val="24"/>
        </w:rPr>
        <w:t>ing as</w:t>
      </w:r>
      <w:r w:rsidRPr="00520EC6">
        <w:rPr>
          <w:rFonts w:ascii="Times New Roman" w:hAnsi="Times New Roman" w:cs="Times New Roman"/>
          <w:sz w:val="24"/>
          <w:szCs w:val="24"/>
        </w:rPr>
        <w:t xml:space="preserve"> </w:t>
      </w:r>
      <w:r w:rsidR="00F65664" w:rsidRPr="00520EC6">
        <w:rPr>
          <w:rFonts w:ascii="Times New Roman" w:hAnsi="Times New Roman" w:cs="Times New Roman"/>
          <w:sz w:val="24"/>
          <w:szCs w:val="24"/>
        </w:rPr>
        <w:t>shared computing which utilizes</w:t>
      </w:r>
      <w:r w:rsidRPr="00520EC6">
        <w:rPr>
          <w:rFonts w:ascii="Times New Roman" w:hAnsi="Times New Roman" w:cs="Times New Roman"/>
          <w:sz w:val="24"/>
          <w:szCs w:val="24"/>
        </w:rPr>
        <w:t xml:space="preserve"> untapped resources on a the lo</w:t>
      </w:r>
      <w:r w:rsidR="00407663" w:rsidRPr="00520EC6">
        <w:rPr>
          <w:rFonts w:ascii="Times New Roman" w:hAnsi="Times New Roman" w:cs="Times New Roman"/>
          <w:sz w:val="24"/>
          <w:szCs w:val="24"/>
        </w:rPr>
        <w:t>cal network to complete a task.</w:t>
      </w:r>
    </w:p>
    <w:p w:rsidR="003D4751" w:rsidRPr="00520EC6" w:rsidRDefault="003D4751" w:rsidP="00191667">
      <w:pPr>
        <w:spacing w:line="480" w:lineRule="auto"/>
        <w:ind w:firstLine="720"/>
        <w:rPr>
          <w:rFonts w:ascii="Times New Roman" w:hAnsi="Times New Roman" w:cs="Times New Roman"/>
          <w:sz w:val="24"/>
          <w:szCs w:val="24"/>
        </w:rPr>
      </w:pPr>
      <w:r w:rsidRPr="00520EC6">
        <w:rPr>
          <w:rFonts w:ascii="Times New Roman" w:hAnsi="Times New Roman" w:cs="Times New Roman"/>
          <w:sz w:val="24"/>
          <w:szCs w:val="24"/>
        </w:rPr>
        <w:lastRenderedPageBreak/>
        <w:t xml:space="preserve">Lastly, local cluster servers gather completed tasks from local PCs and send data back to </w:t>
      </w:r>
      <w:r w:rsidR="00584757" w:rsidRPr="00520EC6">
        <w:rPr>
          <w:rFonts w:ascii="Times New Roman" w:hAnsi="Times New Roman" w:cs="Times New Roman"/>
          <w:sz w:val="24"/>
          <w:szCs w:val="24"/>
        </w:rPr>
        <w:t xml:space="preserve">the </w:t>
      </w:r>
      <w:r w:rsidRPr="00520EC6">
        <w:rPr>
          <w:rFonts w:ascii="Times New Roman" w:hAnsi="Times New Roman" w:cs="Times New Roman"/>
          <w:sz w:val="24"/>
          <w:szCs w:val="24"/>
        </w:rPr>
        <w:t xml:space="preserve">main cluster server. </w:t>
      </w:r>
      <w:r w:rsidR="00584757" w:rsidRPr="00520EC6">
        <w:rPr>
          <w:rFonts w:ascii="Times New Roman" w:hAnsi="Times New Roman" w:cs="Times New Roman"/>
          <w:sz w:val="24"/>
          <w:szCs w:val="24"/>
        </w:rPr>
        <w:t>The m</w:t>
      </w:r>
      <w:r w:rsidRPr="00520EC6">
        <w:rPr>
          <w:rFonts w:ascii="Times New Roman" w:hAnsi="Times New Roman" w:cs="Times New Roman"/>
          <w:sz w:val="24"/>
          <w:szCs w:val="24"/>
        </w:rPr>
        <w:t>ain cluster server collects completed tasks and sends</w:t>
      </w:r>
      <w:r w:rsidR="00F65664" w:rsidRPr="00520EC6">
        <w:rPr>
          <w:rFonts w:ascii="Times New Roman" w:hAnsi="Times New Roman" w:cs="Times New Roman"/>
          <w:sz w:val="24"/>
          <w:szCs w:val="24"/>
        </w:rPr>
        <w:t xml:space="preserve"> to</w:t>
      </w:r>
      <w:r w:rsidRPr="00520EC6">
        <w:rPr>
          <w:rFonts w:ascii="Times New Roman" w:hAnsi="Times New Roman" w:cs="Times New Roman"/>
          <w:sz w:val="24"/>
          <w:szCs w:val="24"/>
        </w:rPr>
        <w:t xml:space="preserve"> database farm. While the data is being collected, the researcher can start analyzing </w:t>
      </w:r>
      <w:r w:rsidR="00F65664" w:rsidRPr="00520EC6">
        <w:rPr>
          <w:rFonts w:ascii="Times New Roman" w:hAnsi="Times New Roman" w:cs="Times New Roman"/>
          <w:sz w:val="24"/>
          <w:szCs w:val="24"/>
        </w:rPr>
        <w:t>it;</w:t>
      </w:r>
      <w:r w:rsidRPr="00520EC6">
        <w:rPr>
          <w:rFonts w:ascii="Times New Roman" w:hAnsi="Times New Roman" w:cs="Times New Roman"/>
          <w:sz w:val="24"/>
          <w:szCs w:val="24"/>
        </w:rPr>
        <w:t xml:space="preserve"> however</w:t>
      </w:r>
      <w:r w:rsidR="00F65664" w:rsidRPr="00520EC6">
        <w:rPr>
          <w:rFonts w:ascii="Times New Roman" w:hAnsi="Times New Roman" w:cs="Times New Roman"/>
          <w:sz w:val="24"/>
          <w:szCs w:val="24"/>
        </w:rPr>
        <w:t>,</w:t>
      </w:r>
      <w:r w:rsidRPr="00520EC6">
        <w:rPr>
          <w:rFonts w:ascii="Times New Roman" w:hAnsi="Times New Roman" w:cs="Times New Roman"/>
          <w:sz w:val="24"/>
          <w:szCs w:val="24"/>
        </w:rPr>
        <w:t xml:space="preserve"> the data can be easily updated with new data collected at the database farm.</w:t>
      </w:r>
    </w:p>
    <w:p w:rsidR="006A544E" w:rsidRPr="00520EC6" w:rsidRDefault="00F65664" w:rsidP="009278EB">
      <w:pPr>
        <w:spacing w:line="480" w:lineRule="auto"/>
        <w:ind w:firstLine="720"/>
        <w:rPr>
          <w:rFonts w:ascii="Times New Roman" w:hAnsi="Times New Roman" w:cs="Times New Roman"/>
          <w:sz w:val="24"/>
          <w:szCs w:val="24"/>
        </w:rPr>
      </w:pPr>
      <w:r w:rsidRPr="00520EC6">
        <w:rPr>
          <w:rFonts w:ascii="Times New Roman" w:hAnsi="Times New Roman" w:cs="Times New Roman"/>
          <w:sz w:val="24"/>
          <w:szCs w:val="24"/>
        </w:rPr>
        <w:t>A usual</w:t>
      </w:r>
      <w:r w:rsidR="003D4751" w:rsidRPr="00520EC6">
        <w:rPr>
          <w:rFonts w:ascii="Times New Roman" w:hAnsi="Times New Roman" w:cs="Times New Roman"/>
          <w:sz w:val="24"/>
          <w:szCs w:val="24"/>
        </w:rPr>
        <w:t xml:space="preserve"> grid </w:t>
      </w:r>
      <w:r w:rsidRPr="00520EC6">
        <w:rPr>
          <w:rFonts w:ascii="Times New Roman" w:hAnsi="Times New Roman" w:cs="Times New Roman"/>
          <w:sz w:val="24"/>
          <w:szCs w:val="24"/>
        </w:rPr>
        <w:t>computing system</w:t>
      </w:r>
      <w:r w:rsidR="003D4751" w:rsidRPr="00520EC6">
        <w:rPr>
          <w:rFonts w:ascii="Times New Roman" w:hAnsi="Times New Roman" w:cs="Times New Roman"/>
          <w:sz w:val="24"/>
          <w:szCs w:val="24"/>
        </w:rPr>
        <w:t xml:space="preserve"> runs at 500 gigaflops or more</w:t>
      </w:r>
      <w:r w:rsidR="00502131" w:rsidRPr="00520EC6">
        <w:rPr>
          <w:rFonts w:ascii="Times New Roman" w:hAnsi="Times New Roman" w:cs="Times New Roman"/>
          <w:sz w:val="24"/>
          <w:szCs w:val="24"/>
        </w:rPr>
        <w:t>,</w:t>
      </w:r>
      <w:r w:rsidR="003D4751" w:rsidRPr="00520EC6">
        <w:rPr>
          <w:rFonts w:ascii="Times New Roman" w:hAnsi="Times New Roman" w:cs="Times New Roman"/>
          <w:sz w:val="24"/>
          <w:szCs w:val="24"/>
        </w:rPr>
        <w:t xml:space="preserve"> depending on the networks linked to the system</w:t>
      </w:r>
      <w:r w:rsidR="00520EC6">
        <w:rPr>
          <w:rFonts w:ascii="Times New Roman" w:hAnsi="Times New Roman" w:cs="Times New Roman"/>
          <w:sz w:val="24"/>
          <w:szCs w:val="24"/>
        </w:rPr>
        <w:t xml:space="preserve"> </w:t>
      </w:r>
      <w:r w:rsidR="003D4751" w:rsidRPr="00520EC6">
        <w:rPr>
          <w:rFonts w:ascii="Times New Roman" w:hAnsi="Times New Roman" w:cs="Times New Roman"/>
          <w:sz w:val="24"/>
          <w:szCs w:val="24"/>
        </w:rPr>
        <w:t>(</w:t>
      </w:r>
      <w:r w:rsidR="00CC5C5E" w:rsidRPr="00520EC6">
        <w:rPr>
          <w:rFonts w:ascii="Times New Roman" w:hAnsi="Times New Roman" w:cs="Times New Roman"/>
          <w:sz w:val="24"/>
          <w:szCs w:val="24"/>
        </w:rPr>
        <w:t>Cycle Stealing</w:t>
      </w:r>
      <w:r w:rsidR="003D4751" w:rsidRPr="00520EC6">
        <w:rPr>
          <w:rFonts w:ascii="Times New Roman" w:hAnsi="Times New Roman" w:cs="Times New Roman"/>
          <w:sz w:val="24"/>
          <w:szCs w:val="24"/>
        </w:rPr>
        <w:t>). A gigaflop is measures of one billion floating point operati</w:t>
      </w:r>
      <w:r w:rsidR="007578C9">
        <w:rPr>
          <w:rFonts w:ascii="Times New Roman" w:hAnsi="Times New Roman" w:cs="Times New Roman"/>
          <w:sz w:val="24"/>
          <w:szCs w:val="24"/>
        </w:rPr>
        <w:t xml:space="preserve">ons or instruction per second. </w:t>
      </w:r>
      <w:r w:rsidR="003D4751" w:rsidRPr="00520EC6">
        <w:rPr>
          <w:rFonts w:ascii="Times New Roman" w:hAnsi="Times New Roman" w:cs="Times New Roman"/>
          <w:sz w:val="24"/>
          <w:szCs w:val="24"/>
        </w:rPr>
        <w:t>The iPad2 is capable of 171 mega</w:t>
      </w:r>
      <w:r w:rsidRPr="00520EC6">
        <w:rPr>
          <w:rFonts w:ascii="Times New Roman" w:hAnsi="Times New Roman" w:cs="Times New Roman"/>
          <w:sz w:val="24"/>
          <w:szCs w:val="24"/>
        </w:rPr>
        <w:t>flops so it would require about</w:t>
      </w:r>
      <w:r w:rsidR="003D4751" w:rsidRPr="00520EC6">
        <w:rPr>
          <w:rFonts w:ascii="Times New Roman" w:hAnsi="Times New Roman" w:cs="Times New Roman"/>
          <w:sz w:val="24"/>
          <w:szCs w:val="24"/>
        </w:rPr>
        <w:t xml:space="preserve"> 2,942 iPad2</w:t>
      </w:r>
      <w:r w:rsidRPr="00520EC6">
        <w:rPr>
          <w:rFonts w:ascii="Times New Roman" w:hAnsi="Times New Roman" w:cs="Times New Roman"/>
          <w:sz w:val="24"/>
          <w:szCs w:val="24"/>
        </w:rPr>
        <w:t>s</w:t>
      </w:r>
      <w:r w:rsidR="003D4751" w:rsidRPr="00520EC6">
        <w:rPr>
          <w:rFonts w:ascii="Times New Roman" w:hAnsi="Times New Roman" w:cs="Times New Roman"/>
          <w:sz w:val="24"/>
          <w:szCs w:val="24"/>
        </w:rPr>
        <w:t xml:space="preserve"> to match the performance of a simple computing grip</w:t>
      </w:r>
      <w:r w:rsidR="009278EB" w:rsidRPr="00520EC6">
        <w:rPr>
          <w:rFonts w:ascii="Times New Roman" w:hAnsi="Times New Roman" w:cs="Times New Roman"/>
          <w:sz w:val="24"/>
          <w:szCs w:val="24"/>
        </w:rPr>
        <w:t xml:space="preserve"> </w:t>
      </w:r>
      <w:r w:rsidR="00407663" w:rsidRPr="00520EC6">
        <w:rPr>
          <w:rFonts w:ascii="Times New Roman" w:hAnsi="Times New Roman" w:cs="Times New Roman"/>
          <w:sz w:val="24"/>
          <w:szCs w:val="24"/>
        </w:rPr>
        <w:t>(</w:t>
      </w:r>
      <w:proofErr w:type="spellStart"/>
      <w:r w:rsidR="00407663" w:rsidRPr="00520EC6">
        <w:rPr>
          <w:rFonts w:ascii="Times New Roman" w:hAnsi="Times New Roman" w:cs="Times New Roman"/>
          <w:sz w:val="24"/>
          <w:szCs w:val="24"/>
        </w:rPr>
        <w:t>Pingdom</w:t>
      </w:r>
      <w:proofErr w:type="spellEnd"/>
      <w:r w:rsidR="00407663" w:rsidRPr="00520EC6">
        <w:rPr>
          <w:rFonts w:ascii="Times New Roman" w:hAnsi="Times New Roman" w:cs="Times New Roman"/>
          <w:sz w:val="24"/>
          <w:szCs w:val="24"/>
        </w:rPr>
        <w:t>, 2011</w:t>
      </w:r>
      <w:r w:rsidR="003D4751" w:rsidRPr="00520EC6">
        <w:rPr>
          <w:rFonts w:ascii="Times New Roman" w:hAnsi="Times New Roman" w:cs="Times New Roman"/>
          <w:sz w:val="24"/>
          <w:szCs w:val="24"/>
        </w:rPr>
        <w:t>)</w:t>
      </w:r>
      <w:r w:rsidR="00525B55" w:rsidRPr="00520EC6">
        <w:rPr>
          <w:rFonts w:ascii="Times New Roman" w:hAnsi="Times New Roman" w:cs="Times New Roman"/>
          <w:sz w:val="24"/>
          <w:szCs w:val="24"/>
        </w:rPr>
        <w:t>.</w:t>
      </w:r>
    </w:p>
    <w:p w:rsidR="006A544E" w:rsidRPr="00520EC6" w:rsidRDefault="00520EC6" w:rsidP="009278EB">
      <w:pPr>
        <w:spacing w:line="480" w:lineRule="auto"/>
        <w:jc w:val="center"/>
        <w:rPr>
          <w:rFonts w:ascii="Times New Roman" w:hAnsi="Times New Roman" w:cs="Times New Roman"/>
          <w:b/>
          <w:sz w:val="24"/>
          <w:szCs w:val="24"/>
        </w:rPr>
      </w:pPr>
      <w:proofErr w:type="spellStart"/>
      <w:proofErr w:type="gramStart"/>
      <w:r>
        <w:rPr>
          <w:rFonts w:ascii="Times New Roman" w:hAnsi="Times New Roman" w:cs="Times New Roman"/>
          <w:b/>
          <w:sz w:val="24"/>
          <w:szCs w:val="24"/>
        </w:rPr>
        <w:t>neuGRID</w:t>
      </w:r>
      <w:proofErr w:type="spellEnd"/>
      <w:proofErr w:type="gramEnd"/>
      <w:r>
        <w:rPr>
          <w:rFonts w:ascii="Times New Roman" w:hAnsi="Times New Roman" w:cs="Times New Roman"/>
          <w:b/>
          <w:sz w:val="24"/>
          <w:szCs w:val="24"/>
        </w:rPr>
        <w:t xml:space="preserve"> – Alzheimer’s Disease</w:t>
      </w:r>
    </w:p>
    <w:p w:rsidR="00465786" w:rsidRPr="00520EC6" w:rsidRDefault="00B35C4A" w:rsidP="00191667">
      <w:pPr>
        <w:spacing w:line="480" w:lineRule="auto"/>
        <w:rPr>
          <w:rFonts w:ascii="Times New Roman" w:hAnsi="Times New Roman" w:cs="Times New Roman"/>
          <w:b/>
          <w:sz w:val="24"/>
          <w:szCs w:val="24"/>
        </w:rPr>
      </w:pPr>
      <w:proofErr w:type="gramStart"/>
      <w:r w:rsidRPr="00520EC6">
        <w:rPr>
          <w:rFonts w:ascii="Times New Roman" w:hAnsi="Times New Roman" w:cs="Times New Roman"/>
          <w:b/>
          <w:sz w:val="24"/>
          <w:szCs w:val="24"/>
        </w:rPr>
        <w:t>Alzheimer’s Disease</w:t>
      </w:r>
      <w:proofErr w:type="gramEnd"/>
    </w:p>
    <w:p w:rsidR="00CC5C5E" w:rsidRPr="00520EC6" w:rsidRDefault="00465786" w:rsidP="009278EB">
      <w:pPr>
        <w:spacing w:line="480" w:lineRule="auto"/>
        <w:ind w:firstLine="720"/>
        <w:rPr>
          <w:rFonts w:ascii="Times New Roman" w:hAnsi="Times New Roman" w:cs="Times New Roman"/>
          <w:sz w:val="24"/>
          <w:szCs w:val="24"/>
        </w:rPr>
      </w:pPr>
      <w:r w:rsidRPr="00520EC6">
        <w:rPr>
          <w:rFonts w:ascii="Times New Roman" w:hAnsi="Times New Roman" w:cs="Times New Roman"/>
          <w:sz w:val="24"/>
          <w:szCs w:val="24"/>
        </w:rPr>
        <w:t xml:space="preserve">Alzheimer’s </w:t>
      </w:r>
      <w:r w:rsidR="00D27E8E" w:rsidRPr="00520EC6">
        <w:rPr>
          <w:rFonts w:ascii="Times New Roman" w:hAnsi="Times New Roman" w:cs="Times New Roman"/>
          <w:sz w:val="24"/>
          <w:szCs w:val="24"/>
        </w:rPr>
        <w:t>d</w:t>
      </w:r>
      <w:r w:rsidRPr="00520EC6">
        <w:rPr>
          <w:rFonts w:ascii="Times New Roman" w:hAnsi="Times New Roman" w:cs="Times New Roman"/>
          <w:sz w:val="24"/>
          <w:szCs w:val="24"/>
        </w:rPr>
        <w:t>isease is another form of brain disease that is clo</w:t>
      </w:r>
      <w:r w:rsidR="007578C9">
        <w:rPr>
          <w:rFonts w:ascii="Times New Roman" w:hAnsi="Times New Roman" w:cs="Times New Roman"/>
          <w:sz w:val="24"/>
          <w:szCs w:val="24"/>
        </w:rPr>
        <w:t xml:space="preserve">sely related to schizophrenia. </w:t>
      </w:r>
      <w:r w:rsidRPr="00520EC6">
        <w:rPr>
          <w:rFonts w:ascii="Times New Roman" w:hAnsi="Times New Roman" w:cs="Times New Roman"/>
          <w:sz w:val="24"/>
          <w:szCs w:val="24"/>
        </w:rPr>
        <w:t>Like schizophrenia</w:t>
      </w:r>
      <w:r w:rsidR="007B2D07" w:rsidRPr="00520EC6">
        <w:rPr>
          <w:rFonts w:ascii="Times New Roman" w:hAnsi="Times New Roman" w:cs="Times New Roman"/>
          <w:sz w:val="24"/>
          <w:szCs w:val="24"/>
        </w:rPr>
        <w:t>,</w:t>
      </w:r>
      <w:r w:rsidRPr="00520EC6">
        <w:rPr>
          <w:rFonts w:ascii="Times New Roman" w:hAnsi="Times New Roman" w:cs="Times New Roman"/>
          <w:sz w:val="24"/>
          <w:szCs w:val="24"/>
        </w:rPr>
        <w:t xml:space="preserve"> it is extremely </w:t>
      </w:r>
      <w:r w:rsidR="007C74ED" w:rsidRPr="00520EC6">
        <w:rPr>
          <w:rFonts w:ascii="Times New Roman" w:hAnsi="Times New Roman" w:cs="Times New Roman"/>
          <w:sz w:val="24"/>
          <w:szCs w:val="24"/>
        </w:rPr>
        <w:t>hard to diagnose early</w:t>
      </w:r>
      <w:r w:rsidR="007B2D07" w:rsidRPr="00520EC6">
        <w:rPr>
          <w:rFonts w:ascii="Times New Roman" w:hAnsi="Times New Roman" w:cs="Times New Roman"/>
          <w:sz w:val="24"/>
          <w:szCs w:val="24"/>
        </w:rPr>
        <w:t>,</w:t>
      </w:r>
      <w:r w:rsidR="007C74ED" w:rsidRPr="00520EC6">
        <w:rPr>
          <w:rFonts w:ascii="Times New Roman" w:hAnsi="Times New Roman" w:cs="Times New Roman"/>
          <w:sz w:val="24"/>
          <w:szCs w:val="24"/>
        </w:rPr>
        <w:t xml:space="preserve"> and </w:t>
      </w:r>
      <w:r w:rsidRPr="00520EC6">
        <w:rPr>
          <w:rFonts w:ascii="Times New Roman" w:hAnsi="Times New Roman" w:cs="Times New Roman"/>
          <w:sz w:val="24"/>
          <w:szCs w:val="24"/>
        </w:rPr>
        <w:t>litt</w:t>
      </w:r>
      <w:r w:rsidR="007578C9">
        <w:rPr>
          <w:rFonts w:ascii="Times New Roman" w:hAnsi="Times New Roman" w:cs="Times New Roman"/>
          <w:sz w:val="24"/>
          <w:szCs w:val="24"/>
        </w:rPr>
        <w:t xml:space="preserve">le is known about the disease. </w:t>
      </w:r>
      <w:r w:rsidRPr="00520EC6">
        <w:rPr>
          <w:rFonts w:ascii="Times New Roman" w:hAnsi="Times New Roman" w:cs="Times New Roman"/>
          <w:sz w:val="24"/>
          <w:szCs w:val="24"/>
        </w:rPr>
        <w:t xml:space="preserve">Researchers have used grid technology to create a marker for Alzheimer’s </w:t>
      </w:r>
      <w:r w:rsidR="00D27E8E" w:rsidRPr="00520EC6">
        <w:rPr>
          <w:rFonts w:ascii="Times New Roman" w:hAnsi="Times New Roman" w:cs="Times New Roman"/>
          <w:sz w:val="24"/>
          <w:szCs w:val="24"/>
        </w:rPr>
        <w:t>d</w:t>
      </w:r>
      <w:r w:rsidRPr="00520EC6">
        <w:rPr>
          <w:rFonts w:ascii="Times New Roman" w:hAnsi="Times New Roman" w:cs="Times New Roman"/>
          <w:sz w:val="24"/>
          <w:szCs w:val="24"/>
        </w:rPr>
        <w:t>isease in record time</w:t>
      </w:r>
      <w:r w:rsidR="007C74ED" w:rsidRPr="00520EC6">
        <w:rPr>
          <w:rFonts w:ascii="Times New Roman" w:hAnsi="Times New Roman" w:cs="Times New Roman"/>
          <w:sz w:val="24"/>
          <w:szCs w:val="24"/>
        </w:rPr>
        <w:t>.</w:t>
      </w:r>
    </w:p>
    <w:p w:rsidR="00CC5C5E" w:rsidRPr="00520EC6" w:rsidRDefault="00CC5C5E" w:rsidP="00191667">
      <w:pPr>
        <w:spacing w:line="480" w:lineRule="auto"/>
        <w:rPr>
          <w:rFonts w:ascii="Times New Roman" w:hAnsi="Times New Roman" w:cs="Times New Roman"/>
          <w:b/>
          <w:sz w:val="24"/>
          <w:szCs w:val="24"/>
        </w:rPr>
      </w:pPr>
      <w:proofErr w:type="spellStart"/>
      <w:proofErr w:type="gramStart"/>
      <w:r w:rsidRPr="00520EC6">
        <w:rPr>
          <w:rFonts w:ascii="Times New Roman" w:hAnsi="Times New Roman" w:cs="Times New Roman"/>
          <w:b/>
          <w:sz w:val="24"/>
          <w:szCs w:val="24"/>
        </w:rPr>
        <w:t>neuGRID</w:t>
      </w:r>
      <w:proofErr w:type="spellEnd"/>
      <w:proofErr w:type="gramEnd"/>
    </w:p>
    <w:p w:rsidR="00CC5C5E" w:rsidRPr="00520EC6" w:rsidRDefault="007C74ED" w:rsidP="00191667">
      <w:pPr>
        <w:spacing w:line="480" w:lineRule="auto"/>
        <w:ind w:firstLine="720"/>
        <w:rPr>
          <w:rFonts w:ascii="Times New Roman" w:hAnsi="Times New Roman" w:cs="Times New Roman"/>
          <w:sz w:val="24"/>
          <w:szCs w:val="24"/>
        </w:rPr>
      </w:pPr>
      <w:r w:rsidRPr="00520EC6">
        <w:rPr>
          <w:rFonts w:ascii="Times New Roman" w:hAnsi="Times New Roman" w:cs="Times New Roman"/>
          <w:sz w:val="24"/>
          <w:szCs w:val="24"/>
        </w:rPr>
        <w:t>I</w:t>
      </w:r>
      <w:r w:rsidR="00CC5C5E" w:rsidRPr="00520EC6">
        <w:rPr>
          <w:rFonts w:ascii="Times New Roman" w:hAnsi="Times New Roman" w:cs="Times New Roman"/>
          <w:sz w:val="24"/>
          <w:szCs w:val="24"/>
        </w:rPr>
        <w:t>nformation and brain scans necessary to conduct Alzheimer’s</w:t>
      </w:r>
      <w:r w:rsidRPr="00520EC6">
        <w:rPr>
          <w:rFonts w:ascii="Times New Roman" w:hAnsi="Times New Roman" w:cs="Times New Roman"/>
          <w:sz w:val="24"/>
          <w:szCs w:val="24"/>
        </w:rPr>
        <w:t xml:space="preserve"> disease research exists in Europe as part of the </w:t>
      </w:r>
      <w:proofErr w:type="spellStart"/>
      <w:r w:rsidRPr="00520EC6">
        <w:rPr>
          <w:rFonts w:ascii="Times New Roman" w:hAnsi="Times New Roman" w:cs="Times New Roman"/>
          <w:sz w:val="24"/>
          <w:szCs w:val="24"/>
        </w:rPr>
        <w:t>neuGRID</w:t>
      </w:r>
      <w:proofErr w:type="spellEnd"/>
      <w:r w:rsidRPr="00520EC6">
        <w:rPr>
          <w:rFonts w:ascii="Times New Roman" w:hAnsi="Times New Roman" w:cs="Times New Roman"/>
          <w:sz w:val="24"/>
          <w:szCs w:val="24"/>
        </w:rPr>
        <w:t xml:space="preserve"> database</w:t>
      </w:r>
      <w:r w:rsidR="00CC5C5E" w:rsidRPr="00520EC6">
        <w:rPr>
          <w:rFonts w:ascii="Times New Roman" w:hAnsi="Times New Roman" w:cs="Times New Roman"/>
          <w:sz w:val="24"/>
          <w:szCs w:val="24"/>
        </w:rPr>
        <w:t xml:space="preserve">. </w:t>
      </w:r>
      <w:proofErr w:type="spellStart"/>
      <w:proofErr w:type="gramStart"/>
      <w:r w:rsidR="00CC5C5E" w:rsidRPr="00520EC6">
        <w:rPr>
          <w:rFonts w:ascii="Times New Roman" w:hAnsi="Times New Roman" w:cs="Times New Roman"/>
          <w:sz w:val="24"/>
          <w:szCs w:val="24"/>
        </w:rPr>
        <w:t>neuGRID</w:t>
      </w:r>
      <w:proofErr w:type="spellEnd"/>
      <w:proofErr w:type="gramEnd"/>
      <w:r w:rsidR="00CC5C5E" w:rsidRPr="00520EC6">
        <w:rPr>
          <w:rFonts w:ascii="Times New Roman" w:hAnsi="Times New Roman" w:cs="Times New Roman"/>
          <w:sz w:val="24"/>
          <w:szCs w:val="24"/>
        </w:rPr>
        <w:t xml:space="preserve"> is grid computing designed for research into Alzheimer’s and other neurodegenerative diseases. It allows researche</w:t>
      </w:r>
      <w:r w:rsidRPr="00520EC6">
        <w:rPr>
          <w:rFonts w:ascii="Times New Roman" w:hAnsi="Times New Roman" w:cs="Times New Roman"/>
          <w:sz w:val="24"/>
          <w:szCs w:val="24"/>
        </w:rPr>
        <w:t>r</w:t>
      </w:r>
      <w:r w:rsidR="00CC5C5E" w:rsidRPr="00520EC6">
        <w:rPr>
          <w:rFonts w:ascii="Times New Roman" w:hAnsi="Times New Roman" w:cs="Times New Roman"/>
          <w:sz w:val="24"/>
          <w:szCs w:val="24"/>
        </w:rPr>
        <w:t>s to extract medical information</w:t>
      </w:r>
      <w:r w:rsidRPr="00520EC6">
        <w:rPr>
          <w:rFonts w:ascii="Times New Roman" w:hAnsi="Times New Roman" w:cs="Times New Roman"/>
          <w:sz w:val="24"/>
          <w:szCs w:val="24"/>
        </w:rPr>
        <w:t>,</w:t>
      </w:r>
      <w:r w:rsidR="00CC5C5E" w:rsidRPr="00520EC6">
        <w:rPr>
          <w:rFonts w:ascii="Times New Roman" w:hAnsi="Times New Roman" w:cs="Times New Roman"/>
          <w:sz w:val="24"/>
          <w:szCs w:val="24"/>
        </w:rPr>
        <w:t xml:space="preserve"> to process brain image</w:t>
      </w:r>
      <w:r w:rsidRPr="00520EC6">
        <w:rPr>
          <w:rFonts w:ascii="Times New Roman" w:hAnsi="Times New Roman" w:cs="Times New Roman"/>
          <w:sz w:val="24"/>
          <w:szCs w:val="24"/>
        </w:rPr>
        <w:t>s, and access a</w:t>
      </w:r>
      <w:r w:rsidR="00CC5C5E" w:rsidRPr="00520EC6">
        <w:rPr>
          <w:rFonts w:ascii="Times New Roman" w:hAnsi="Times New Roman" w:cs="Times New Roman"/>
          <w:sz w:val="24"/>
          <w:szCs w:val="24"/>
        </w:rPr>
        <w:t xml:space="preserve"> database of 3D brain scans.</w:t>
      </w:r>
    </w:p>
    <w:p w:rsidR="00CC5C5E" w:rsidRPr="00520EC6" w:rsidRDefault="00CC5C5E" w:rsidP="009278EB">
      <w:pPr>
        <w:spacing w:line="480" w:lineRule="auto"/>
        <w:ind w:firstLine="720"/>
        <w:rPr>
          <w:rFonts w:ascii="Times New Roman" w:hAnsi="Times New Roman" w:cs="Times New Roman"/>
          <w:sz w:val="24"/>
          <w:szCs w:val="24"/>
        </w:rPr>
      </w:pPr>
      <w:r w:rsidRPr="00520EC6">
        <w:rPr>
          <w:rFonts w:ascii="Times New Roman" w:hAnsi="Times New Roman" w:cs="Times New Roman"/>
          <w:sz w:val="24"/>
          <w:szCs w:val="24"/>
        </w:rPr>
        <w:t xml:space="preserve">User-friendly network integrated in </w:t>
      </w:r>
      <w:proofErr w:type="spellStart"/>
      <w:r w:rsidRPr="00520EC6">
        <w:rPr>
          <w:rFonts w:ascii="Times New Roman" w:hAnsi="Times New Roman" w:cs="Times New Roman"/>
          <w:sz w:val="24"/>
          <w:szCs w:val="24"/>
        </w:rPr>
        <w:t>neuGRID</w:t>
      </w:r>
      <w:proofErr w:type="spellEnd"/>
      <w:r w:rsidRPr="00520EC6">
        <w:rPr>
          <w:rFonts w:ascii="Times New Roman" w:hAnsi="Times New Roman" w:cs="Times New Roman"/>
          <w:sz w:val="24"/>
          <w:szCs w:val="24"/>
        </w:rPr>
        <w:t xml:space="preserve"> offers neuroscientist</w:t>
      </w:r>
      <w:r w:rsidR="00B03875" w:rsidRPr="00520EC6">
        <w:rPr>
          <w:rFonts w:ascii="Times New Roman" w:hAnsi="Times New Roman" w:cs="Times New Roman"/>
          <w:sz w:val="24"/>
          <w:szCs w:val="24"/>
        </w:rPr>
        <w:t>s</w:t>
      </w:r>
      <w:r w:rsidRPr="00520EC6">
        <w:rPr>
          <w:rFonts w:ascii="Times New Roman" w:hAnsi="Times New Roman" w:cs="Times New Roman"/>
          <w:sz w:val="24"/>
          <w:szCs w:val="24"/>
        </w:rPr>
        <w:t xml:space="preserve"> the ability to analyze data in their desktop</w:t>
      </w:r>
      <w:r w:rsidR="00B03875" w:rsidRPr="00520EC6">
        <w:rPr>
          <w:rFonts w:ascii="Times New Roman" w:hAnsi="Times New Roman" w:cs="Times New Roman"/>
          <w:sz w:val="24"/>
          <w:szCs w:val="24"/>
        </w:rPr>
        <w:t>s</w:t>
      </w:r>
      <w:r w:rsidRPr="00520EC6">
        <w:rPr>
          <w:rFonts w:ascii="Times New Roman" w:hAnsi="Times New Roman" w:cs="Times New Roman"/>
          <w:sz w:val="24"/>
          <w:szCs w:val="24"/>
        </w:rPr>
        <w:t xml:space="preserve"> and can be used without any assistance of an IT specialist. </w:t>
      </w:r>
      <w:r w:rsidR="00B03875" w:rsidRPr="00520EC6">
        <w:rPr>
          <w:rFonts w:ascii="Times New Roman" w:hAnsi="Times New Roman" w:cs="Times New Roman"/>
          <w:sz w:val="24"/>
          <w:szCs w:val="24"/>
        </w:rPr>
        <w:t xml:space="preserve">These </w:t>
      </w:r>
      <w:r w:rsidRPr="00520EC6">
        <w:rPr>
          <w:rFonts w:ascii="Times New Roman" w:hAnsi="Times New Roman" w:cs="Times New Roman"/>
          <w:sz w:val="24"/>
          <w:szCs w:val="24"/>
        </w:rPr>
        <w:t xml:space="preserve">features </w:t>
      </w:r>
      <w:r w:rsidRPr="00520EC6">
        <w:rPr>
          <w:rFonts w:ascii="Times New Roman" w:hAnsi="Times New Roman" w:cs="Times New Roman"/>
          <w:sz w:val="24"/>
          <w:szCs w:val="24"/>
        </w:rPr>
        <w:lastRenderedPageBreak/>
        <w:t>make extraction of disease markers faster and more efficient. Researchers can efficiently follow patients and get quicker understanding of a drug’s efficiency. N</w:t>
      </w:r>
      <w:r w:rsidR="007C74ED" w:rsidRPr="00520EC6">
        <w:rPr>
          <w:rFonts w:ascii="Times New Roman" w:hAnsi="Times New Roman" w:cs="Times New Roman"/>
          <w:sz w:val="24"/>
          <w:szCs w:val="24"/>
        </w:rPr>
        <w:t>euroscientists can collaborate and/or</w:t>
      </w:r>
      <w:r w:rsidRPr="00520EC6">
        <w:rPr>
          <w:rFonts w:ascii="Times New Roman" w:hAnsi="Times New Roman" w:cs="Times New Roman"/>
          <w:sz w:val="24"/>
          <w:szCs w:val="24"/>
        </w:rPr>
        <w:t xml:space="preserve"> elabo</w:t>
      </w:r>
      <w:r w:rsidR="007C74ED" w:rsidRPr="00520EC6">
        <w:rPr>
          <w:rFonts w:ascii="Times New Roman" w:hAnsi="Times New Roman" w:cs="Times New Roman"/>
          <w:sz w:val="24"/>
          <w:szCs w:val="24"/>
        </w:rPr>
        <w:t xml:space="preserve">rate on the current research through </w:t>
      </w:r>
      <w:proofErr w:type="spellStart"/>
      <w:r w:rsidR="007C74ED" w:rsidRPr="00520EC6">
        <w:rPr>
          <w:rFonts w:ascii="Times New Roman" w:hAnsi="Times New Roman" w:cs="Times New Roman"/>
          <w:sz w:val="24"/>
          <w:szCs w:val="24"/>
        </w:rPr>
        <w:t>neuGRID</w:t>
      </w:r>
      <w:proofErr w:type="spellEnd"/>
      <w:r w:rsidR="007C74ED" w:rsidRPr="00520EC6">
        <w:rPr>
          <w:rFonts w:ascii="Times New Roman" w:hAnsi="Times New Roman" w:cs="Times New Roman"/>
          <w:sz w:val="24"/>
          <w:szCs w:val="24"/>
        </w:rPr>
        <w:t>, making this an effective tool for neurodegenerative disease research.</w:t>
      </w:r>
    </w:p>
    <w:p w:rsidR="00CC5C5E" w:rsidRPr="00520EC6" w:rsidRDefault="007578C9" w:rsidP="00191667">
      <w:pPr>
        <w:spacing w:line="480" w:lineRule="auto"/>
        <w:rPr>
          <w:rFonts w:ascii="Times New Roman" w:hAnsi="Times New Roman" w:cs="Times New Roman"/>
          <w:b/>
          <w:sz w:val="24"/>
          <w:szCs w:val="24"/>
        </w:rPr>
      </w:pPr>
      <w:r>
        <w:rPr>
          <w:rFonts w:ascii="Times New Roman" w:hAnsi="Times New Roman" w:cs="Times New Roman"/>
          <w:b/>
          <w:sz w:val="24"/>
          <w:szCs w:val="24"/>
        </w:rPr>
        <w:t>Digital M</w:t>
      </w:r>
      <w:r w:rsidR="00CC5C5E" w:rsidRPr="00520EC6">
        <w:rPr>
          <w:rFonts w:ascii="Times New Roman" w:hAnsi="Times New Roman" w:cs="Times New Roman"/>
          <w:b/>
          <w:sz w:val="24"/>
          <w:szCs w:val="24"/>
        </w:rPr>
        <w:t>arkers</w:t>
      </w:r>
    </w:p>
    <w:p w:rsidR="007578C9" w:rsidRPr="007578C9" w:rsidRDefault="00CC5C5E" w:rsidP="007578C9">
      <w:pPr>
        <w:spacing w:line="480" w:lineRule="auto"/>
        <w:ind w:firstLine="720"/>
        <w:rPr>
          <w:rFonts w:ascii="Times New Roman" w:hAnsi="Times New Roman" w:cs="Times New Roman"/>
          <w:sz w:val="24"/>
          <w:szCs w:val="24"/>
        </w:rPr>
      </w:pPr>
      <w:r w:rsidRPr="00520EC6">
        <w:rPr>
          <w:rFonts w:ascii="Times New Roman" w:hAnsi="Times New Roman" w:cs="Times New Roman"/>
          <w:sz w:val="24"/>
          <w:szCs w:val="24"/>
        </w:rPr>
        <w:t xml:space="preserve">Digital Imaging markers are specific patterns of the brain that </w:t>
      </w:r>
      <w:r w:rsidR="007C74ED" w:rsidRPr="00520EC6">
        <w:rPr>
          <w:rFonts w:ascii="Times New Roman" w:hAnsi="Times New Roman" w:cs="Times New Roman"/>
          <w:sz w:val="24"/>
          <w:szCs w:val="24"/>
        </w:rPr>
        <w:t>are used to detect</w:t>
      </w:r>
      <w:r w:rsidRPr="00520EC6">
        <w:rPr>
          <w:rFonts w:ascii="Times New Roman" w:hAnsi="Times New Roman" w:cs="Times New Roman"/>
          <w:sz w:val="24"/>
          <w:szCs w:val="24"/>
        </w:rPr>
        <w:t xml:space="preserve"> Alzheimer’s. As shown in </w:t>
      </w:r>
      <w:r w:rsidRPr="00520EC6">
        <w:rPr>
          <w:rFonts w:ascii="Times New Roman" w:hAnsi="Times New Roman" w:cs="Times New Roman"/>
          <w:b/>
          <w:sz w:val="24"/>
          <w:szCs w:val="24"/>
          <w:u w:val="single"/>
        </w:rPr>
        <w:t>Figure 1</w:t>
      </w:r>
      <w:r w:rsidRPr="00520EC6">
        <w:rPr>
          <w:rFonts w:ascii="Times New Roman" w:hAnsi="Times New Roman" w:cs="Times New Roman"/>
          <w:sz w:val="24"/>
          <w:szCs w:val="24"/>
        </w:rPr>
        <w:t xml:space="preserve">, CIVET software used the </w:t>
      </w:r>
      <w:proofErr w:type="spellStart"/>
      <w:r w:rsidRPr="00520EC6">
        <w:rPr>
          <w:rFonts w:ascii="Times New Roman" w:hAnsi="Times New Roman" w:cs="Times New Roman"/>
          <w:sz w:val="24"/>
          <w:szCs w:val="24"/>
        </w:rPr>
        <w:t>neuGRID</w:t>
      </w:r>
      <w:proofErr w:type="spellEnd"/>
      <w:r w:rsidRPr="00520EC6">
        <w:rPr>
          <w:rFonts w:ascii="Times New Roman" w:hAnsi="Times New Roman" w:cs="Times New Roman"/>
          <w:sz w:val="24"/>
          <w:szCs w:val="24"/>
        </w:rPr>
        <w:t xml:space="preserve"> to construct a digital marker to track disease progress. </w:t>
      </w:r>
      <w:r w:rsidR="00525B55" w:rsidRPr="00520EC6">
        <w:rPr>
          <w:rFonts w:ascii="Times New Roman" w:hAnsi="Times New Roman" w:cs="Times New Roman"/>
          <w:sz w:val="24"/>
          <w:szCs w:val="24"/>
        </w:rPr>
        <w:t>Another</w:t>
      </w:r>
      <w:r w:rsidRPr="00520EC6">
        <w:rPr>
          <w:rFonts w:ascii="Times New Roman" w:hAnsi="Times New Roman" w:cs="Times New Roman"/>
          <w:sz w:val="24"/>
          <w:szCs w:val="24"/>
        </w:rPr>
        <w:t xml:space="preserve"> great example, September 2009, </w:t>
      </w:r>
      <w:proofErr w:type="spellStart"/>
      <w:r w:rsidRPr="00520EC6">
        <w:rPr>
          <w:rFonts w:ascii="Times New Roman" w:hAnsi="Times New Roman" w:cs="Times New Roman"/>
          <w:sz w:val="24"/>
          <w:szCs w:val="24"/>
        </w:rPr>
        <w:t>neuGRID</w:t>
      </w:r>
      <w:proofErr w:type="spellEnd"/>
      <w:r w:rsidRPr="00520EC6">
        <w:rPr>
          <w:rFonts w:ascii="Times New Roman" w:hAnsi="Times New Roman" w:cs="Times New Roman"/>
          <w:sz w:val="24"/>
          <w:szCs w:val="24"/>
        </w:rPr>
        <w:t xml:space="preserve"> successfully extracted a sophisticated Alzheimer’s disease digital marker in a record time of two week from the largest ever database of brain scan, 6,</w:t>
      </w:r>
      <w:r w:rsidR="00520EC6">
        <w:rPr>
          <w:rFonts w:ascii="Times New Roman" w:hAnsi="Times New Roman" w:cs="Times New Roman"/>
          <w:sz w:val="24"/>
          <w:szCs w:val="24"/>
        </w:rPr>
        <w:t xml:space="preserve">500 </w:t>
      </w:r>
      <w:r w:rsidRPr="00520EC6">
        <w:rPr>
          <w:rFonts w:ascii="Times New Roman" w:hAnsi="Times New Roman" w:cs="Times New Roman"/>
          <w:sz w:val="24"/>
          <w:szCs w:val="24"/>
        </w:rPr>
        <w:t>(</w:t>
      </w:r>
      <w:proofErr w:type="spellStart"/>
      <w:r w:rsidR="00074EB4" w:rsidRPr="00520EC6">
        <w:rPr>
          <w:rFonts w:ascii="Times New Roman" w:hAnsi="Times New Roman" w:cs="Times New Roman"/>
          <w:sz w:val="24"/>
          <w:szCs w:val="24"/>
        </w:rPr>
        <w:t>n</w:t>
      </w:r>
      <w:r w:rsidR="002F5C2A" w:rsidRPr="00520EC6">
        <w:rPr>
          <w:rFonts w:ascii="Times New Roman" w:hAnsi="Times New Roman" w:cs="Times New Roman"/>
          <w:sz w:val="24"/>
          <w:szCs w:val="24"/>
        </w:rPr>
        <w:t>eugrid</w:t>
      </w:r>
      <w:proofErr w:type="spellEnd"/>
      <w:r w:rsidR="002F5C2A" w:rsidRPr="00520EC6">
        <w:rPr>
          <w:rFonts w:ascii="Times New Roman" w:hAnsi="Times New Roman" w:cs="Times New Roman"/>
          <w:sz w:val="24"/>
          <w:szCs w:val="24"/>
        </w:rPr>
        <w:t xml:space="preserve"> Fact Sheet</w:t>
      </w:r>
      <w:r w:rsidRPr="00520EC6">
        <w:rPr>
          <w:rFonts w:ascii="Times New Roman" w:hAnsi="Times New Roman" w:cs="Times New Roman"/>
          <w:sz w:val="24"/>
          <w:szCs w:val="24"/>
        </w:rPr>
        <w:t>)</w:t>
      </w:r>
      <w:r w:rsidR="00520EC6">
        <w:rPr>
          <w:rFonts w:ascii="Times New Roman" w:hAnsi="Times New Roman" w:cs="Times New Roman"/>
          <w:sz w:val="24"/>
          <w:szCs w:val="24"/>
        </w:rPr>
        <w:t>.</w:t>
      </w:r>
    </w:p>
    <w:p w:rsidR="007578C9" w:rsidRPr="00520EC6" w:rsidRDefault="007578C9" w:rsidP="007578C9">
      <w:pPr>
        <w:keepNext/>
        <w:spacing w:line="480" w:lineRule="auto"/>
        <w:ind w:left="720"/>
        <w:jc w:val="center"/>
        <w:rPr>
          <w:rFonts w:ascii="Times New Roman" w:hAnsi="Times New Roman" w:cs="Times New Roman"/>
          <w:sz w:val="24"/>
          <w:szCs w:val="24"/>
        </w:rPr>
      </w:pPr>
      <w:r w:rsidRPr="00520EC6">
        <w:rPr>
          <w:rFonts w:ascii="Times New Roman" w:hAnsi="Times New Roman" w:cs="Times New Roman"/>
          <w:noProof/>
          <w:sz w:val="24"/>
          <w:szCs w:val="24"/>
        </w:rPr>
        <w:drawing>
          <wp:inline distT="0" distB="0" distL="0" distR="0" wp14:anchorId="25DF2BC2" wp14:editId="7D9E835F">
            <wp:extent cx="4322260" cy="297435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6335" cy="2984042"/>
                    </a:xfrm>
                    <a:prstGeom prst="rect">
                      <a:avLst/>
                    </a:prstGeom>
                    <a:noFill/>
                    <a:ln>
                      <a:noFill/>
                    </a:ln>
                  </pic:spPr>
                </pic:pic>
              </a:graphicData>
            </a:graphic>
          </wp:inline>
        </w:drawing>
      </w:r>
    </w:p>
    <w:p w:rsidR="007578C9" w:rsidRPr="007578C9" w:rsidRDefault="007578C9" w:rsidP="007578C9">
      <w:pPr>
        <w:pStyle w:val="Caption"/>
        <w:spacing w:line="48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Figure 1: </w:t>
      </w:r>
      <w:r w:rsidRPr="00520EC6">
        <w:rPr>
          <w:rFonts w:ascii="Times New Roman" w:hAnsi="Times New Roman" w:cs="Times New Roman"/>
          <w:b w:val="0"/>
          <w:color w:val="auto"/>
          <w:sz w:val="24"/>
          <w:szCs w:val="24"/>
        </w:rPr>
        <w:t xml:space="preserve">The standard output of a CIVET algorithm run by </w:t>
      </w:r>
      <w:proofErr w:type="spellStart"/>
      <w:r w:rsidRPr="00520EC6">
        <w:rPr>
          <w:rFonts w:ascii="Times New Roman" w:hAnsi="Times New Roman" w:cs="Times New Roman"/>
          <w:b w:val="0"/>
          <w:color w:val="auto"/>
          <w:sz w:val="24"/>
          <w:szCs w:val="24"/>
        </w:rPr>
        <w:t>neuGRID</w:t>
      </w:r>
      <w:proofErr w:type="spellEnd"/>
      <w:r w:rsidRPr="00520EC6">
        <w:rPr>
          <w:rFonts w:ascii="Times New Roman" w:hAnsi="Times New Roman" w:cs="Times New Roman"/>
          <w:b w:val="0"/>
          <w:color w:val="auto"/>
          <w:sz w:val="24"/>
          <w:szCs w:val="24"/>
        </w:rPr>
        <w:t>. CIVET is a software program used to exact the measure of the cortical thickness, a promising candidate biom</w:t>
      </w:r>
      <w:r>
        <w:rPr>
          <w:rFonts w:ascii="Times New Roman" w:hAnsi="Times New Roman" w:cs="Times New Roman"/>
          <w:b w:val="0"/>
          <w:color w:val="auto"/>
          <w:sz w:val="24"/>
          <w:szCs w:val="24"/>
        </w:rPr>
        <w:t>arker to track disease progress</w:t>
      </w:r>
      <w:r w:rsidRPr="00520EC6">
        <w:rPr>
          <w:rFonts w:ascii="Times New Roman" w:hAnsi="Times New Roman" w:cs="Times New Roman"/>
          <w:b w:val="0"/>
          <w:color w:val="auto"/>
          <w:sz w:val="24"/>
          <w:szCs w:val="24"/>
        </w:rPr>
        <w:t xml:space="preserve"> (</w:t>
      </w:r>
      <w:proofErr w:type="spellStart"/>
      <w:r w:rsidRPr="00520EC6">
        <w:rPr>
          <w:rFonts w:ascii="Times New Roman" w:hAnsi="Times New Roman" w:cs="Times New Roman"/>
          <w:b w:val="0"/>
          <w:color w:val="auto"/>
          <w:sz w:val="24"/>
          <w:szCs w:val="24"/>
        </w:rPr>
        <w:t>neuGRID</w:t>
      </w:r>
      <w:proofErr w:type="spellEnd"/>
      <w:r w:rsidRPr="00520EC6">
        <w:rPr>
          <w:rFonts w:ascii="Times New Roman" w:hAnsi="Times New Roman" w:cs="Times New Roman"/>
          <w:b w:val="0"/>
          <w:color w:val="auto"/>
          <w:sz w:val="24"/>
          <w:szCs w:val="24"/>
        </w:rPr>
        <w:t xml:space="preserve"> Fact Sheet)</w:t>
      </w:r>
      <w:r>
        <w:rPr>
          <w:rFonts w:ascii="Times New Roman" w:hAnsi="Times New Roman" w:cs="Times New Roman"/>
          <w:b w:val="0"/>
          <w:color w:val="auto"/>
          <w:sz w:val="24"/>
          <w:szCs w:val="24"/>
        </w:rPr>
        <w:t xml:space="preserve">. </w:t>
      </w:r>
    </w:p>
    <w:p w:rsidR="007578C9" w:rsidRPr="00520EC6" w:rsidRDefault="007578C9" w:rsidP="00191667">
      <w:pPr>
        <w:spacing w:line="480" w:lineRule="auto"/>
        <w:ind w:firstLine="720"/>
        <w:rPr>
          <w:rFonts w:ascii="Times New Roman" w:hAnsi="Times New Roman" w:cs="Times New Roman"/>
          <w:sz w:val="24"/>
          <w:szCs w:val="24"/>
        </w:rPr>
      </w:pPr>
    </w:p>
    <w:p w:rsidR="006A544E" w:rsidRPr="00520EC6" w:rsidRDefault="002477A5" w:rsidP="009278EB">
      <w:pPr>
        <w:spacing w:line="480" w:lineRule="auto"/>
        <w:jc w:val="center"/>
        <w:rPr>
          <w:rFonts w:ascii="Times New Roman" w:hAnsi="Times New Roman" w:cs="Times New Roman"/>
          <w:b/>
          <w:sz w:val="24"/>
          <w:szCs w:val="24"/>
        </w:rPr>
      </w:pPr>
      <w:proofErr w:type="spellStart"/>
      <w:proofErr w:type="gramStart"/>
      <w:r w:rsidRPr="00520EC6">
        <w:rPr>
          <w:rFonts w:ascii="Times New Roman" w:hAnsi="Times New Roman" w:cs="Times New Roman"/>
          <w:b/>
          <w:sz w:val="24"/>
          <w:szCs w:val="24"/>
        </w:rPr>
        <w:t>neuGRID</w:t>
      </w:r>
      <w:proofErr w:type="spellEnd"/>
      <w:proofErr w:type="gramEnd"/>
      <w:r w:rsidRPr="00520EC6">
        <w:rPr>
          <w:rFonts w:ascii="Times New Roman" w:hAnsi="Times New Roman" w:cs="Times New Roman"/>
          <w:b/>
          <w:sz w:val="24"/>
          <w:szCs w:val="24"/>
        </w:rPr>
        <w:t xml:space="preserve"> – Applied to Schizophrenia</w:t>
      </w:r>
    </w:p>
    <w:p w:rsidR="00B27867" w:rsidRPr="00520EC6" w:rsidRDefault="007F7F48" w:rsidP="00191667">
      <w:pPr>
        <w:spacing w:line="480" w:lineRule="auto"/>
        <w:rPr>
          <w:rFonts w:ascii="Times New Roman" w:hAnsi="Times New Roman" w:cs="Times New Roman"/>
          <w:b/>
          <w:sz w:val="24"/>
          <w:szCs w:val="24"/>
        </w:rPr>
      </w:pPr>
      <w:r w:rsidRPr="00520EC6">
        <w:rPr>
          <w:rFonts w:ascii="Times New Roman" w:hAnsi="Times New Roman" w:cs="Times New Roman"/>
          <w:b/>
          <w:sz w:val="24"/>
          <w:szCs w:val="24"/>
        </w:rPr>
        <w:t>Prodromal Subjects</w:t>
      </w:r>
    </w:p>
    <w:p w:rsidR="00B27867" w:rsidRPr="00520EC6" w:rsidRDefault="00B27867" w:rsidP="00191667">
      <w:pPr>
        <w:spacing w:line="480" w:lineRule="auto"/>
        <w:ind w:firstLine="720"/>
        <w:rPr>
          <w:rFonts w:ascii="Times New Roman" w:hAnsi="Times New Roman" w:cs="Times New Roman"/>
          <w:sz w:val="24"/>
          <w:szCs w:val="24"/>
        </w:rPr>
      </w:pPr>
      <w:r w:rsidRPr="00520EC6">
        <w:rPr>
          <w:rFonts w:ascii="Times New Roman" w:hAnsi="Times New Roman" w:cs="Times New Roman"/>
          <w:sz w:val="24"/>
          <w:szCs w:val="24"/>
        </w:rPr>
        <w:t>The first challenge with studying MRI scans to study schizophrenia is finding subjects prior to critical stages of diagnoses</w:t>
      </w:r>
      <w:r w:rsidR="0039153A" w:rsidRPr="00520EC6">
        <w:rPr>
          <w:rFonts w:ascii="Times New Roman" w:hAnsi="Times New Roman" w:cs="Times New Roman"/>
          <w:sz w:val="24"/>
          <w:szCs w:val="24"/>
        </w:rPr>
        <w:t xml:space="preserve"> (Sven, 2012)</w:t>
      </w:r>
      <w:r w:rsidRPr="00520EC6">
        <w:rPr>
          <w:rFonts w:ascii="Times New Roman" w:hAnsi="Times New Roman" w:cs="Times New Roman"/>
          <w:sz w:val="24"/>
          <w:szCs w:val="24"/>
        </w:rPr>
        <w:t>.  The goal of studying the MRI scans is to identify the primary abnormality of the brain in the early stages of schizophrenia.  Unfortunately, as the subject progresses further into the disease, more of the brain gets damaged making it hard to pinpoint exactly which part of the brain was damaged first</w:t>
      </w:r>
      <w:sdt>
        <w:sdtPr>
          <w:rPr>
            <w:rFonts w:ascii="Times New Roman" w:hAnsi="Times New Roman" w:cs="Times New Roman"/>
            <w:sz w:val="24"/>
            <w:szCs w:val="24"/>
          </w:rPr>
          <w:id w:val="-444473557"/>
          <w:citation/>
        </w:sdtPr>
        <w:sdtEndPr/>
        <w:sdtContent>
          <w:r w:rsidR="00532800" w:rsidRPr="00520EC6">
            <w:rPr>
              <w:rFonts w:ascii="Times New Roman" w:hAnsi="Times New Roman" w:cs="Times New Roman"/>
              <w:sz w:val="24"/>
              <w:szCs w:val="24"/>
            </w:rPr>
            <w:fldChar w:fldCharType="begin"/>
          </w:r>
          <w:r w:rsidRPr="00520EC6">
            <w:rPr>
              <w:rFonts w:ascii="Times New Roman" w:hAnsi="Times New Roman" w:cs="Times New Roman"/>
              <w:sz w:val="24"/>
              <w:szCs w:val="24"/>
            </w:rPr>
            <w:instrText xml:space="preserve"> CITATION Sch09 \l 1033 </w:instrText>
          </w:r>
          <w:r w:rsidR="00532800" w:rsidRPr="00520EC6">
            <w:rPr>
              <w:rFonts w:ascii="Times New Roman" w:hAnsi="Times New Roman" w:cs="Times New Roman"/>
              <w:sz w:val="24"/>
              <w:szCs w:val="24"/>
            </w:rPr>
            <w:fldChar w:fldCharType="separate"/>
          </w:r>
          <w:r w:rsidR="00B84B88" w:rsidRPr="00520EC6">
            <w:rPr>
              <w:rFonts w:ascii="Times New Roman" w:hAnsi="Times New Roman" w:cs="Times New Roman"/>
              <w:noProof/>
              <w:sz w:val="24"/>
              <w:szCs w:val="24"/>
            </w:rPr>
            <w:t xml:space="preserve"> (Schobel, et al., 2009)</w:t>
          </w:r>
          <w:r w:rsidR="00532800" w:rsidRPr="00520EC6">
            <w:rPr>
              <w:rFonts w:ascii="Times New Roman" w:hAnsi="Times New Roman" w:cs="Times New Roman"/>
              <w:sz w:val="24"/>
              <w:szCs w:val="24"/>
            </w:rPr>
            <w:fldChar w:fldCharType="end"/>
          </w:r>
        </w:sdtContent>
      </w:sdt>
      <w:r w:rsidRPr="00520EC6">
        <w:rPr>
          <w:rFonts w:ascii="Times New Roman" w:hAnsi="Times New Roman" w:cs="Times New Roman"/>
          <w:sz w:val="24"/>
          <w:szCs w:val="24"/>
        </w:rPr>
        <w:t>.</w:t>
      </w:r>
    </w:p>
    <w:p w:rsidR="00B27867" w:rsidRDefault="00B27867" w:rsidP="00191667">
      <w:pPr>
        <w:spacing w:line="480" w:lineRule="auto"/>
        <w:ind w:firstLine="720"/>
        <w:rPr>
          <w:rFonts w:ascii="Times New Roman" w:hAnsi="Times New Roman" w:cs="Times New Roman"/>
          <w:sz w:val="24"/>
          <w:szCs w:val="24"/>
        </w:rPr>
      </w:pPr>
      <w:r w:rsidRPr="00520EC6">
        <w:rPr>
          <w:rFonts w:ascii="Times New Roman" w:hAnsi="Times New Roman" w:cs="Times New Roman"/>
          <w:sz w:val="24"/>
          <w:szCs w:val="24"/>
        </w:rPr>
        <w:t xml:space="preserve">Fortunately, there have been many studies to help identify at-risk subjects who are likely to be diagnosed with schizophrenia in the next two to three years.  One </w:t>
      </w:r>
      <w:r w:rsidR="00F87091" w:rsidRPr="00520EC6">
        <w:rPr>
          <w:rFonts w:ascii="Times New Roman" w:hAnsi="Times New Roman" w:cs="Times New Roman"/>
          <w:sz w:val="24"/>
          <w:szCs w:val="24"/>
        </w:rPr>
        <w:t>type</w:t>
      </w:r>
      <w:r w:rsidRPr="00520EC6">
        <w:rPr>
          <w:rFonts w:ascii="Times New Roman" w:hAnsi="Times New Roman" w:cs="Times New Roman"/>
          <w:sz w:val="24"/>
          <w:szCs w:val="24"/>
        </w:rPr>
        <w:t xml:space="preserve"> of these studies </w:t>
      </w:r>
      <w:r w:rsidR="005601D4" w:rsidRPr="00520EC6">
        <w:rPr>
          <w:rFonts w:ascii="Times New Roman" w:hAnsi="Times New Roman" w:cs="Times New Roman"/>
          <w:sz w:val="24"/>
          <w:szCs w:val="24"/>
        </w:rPr>
        <w:t>is</w:t>
      </w:r>
      <w:r w:rsidRPr="00520EC6">
        <w:rPr>
          <w:rFonts w:ascii="Times New Roman" w:hAnsi="Times New Roman" w:cs="Times New Roman"/>
          <w:sz w:val="24"/>
          <w:szCs w:val="24"/>
        </w:rPr>
        <w:t xml:space="preserve"> called </w:t>
      </w:r>
      <w:r w:rsidR="00F87091" w:rsidRPr="00520EC6">
        <w:rPr>
          <w:rFonts w:ascii="Times New Roman" w:hAnsi="Times New Roman" w:cs="Times New Roman"/>
          <w:sz w:val="24"/>
          <w:szCs w:val="24"/>
        </w:rPr>
        <w:t xml:space="preserve">prodromal studies </w:t>
      </w:r>
      <w:sdt>
        <w:sdtPr>
          <w:rPr>
            <w:rFonts w:ascii="Times New Roman" w:hAnsi="Times New Roman" w:cs="Times New Roman"/>
            <w:sz w:val="24"/>
            <w:szCs w:val="24"/>
          </w:rPr>
          <w:id w:val="374199894"/>
          <w:citation/>
        </w:sdtPr>
        <w:sdtEndPr/>
        <w:sdtContent>
          <w:r w:rsidR="00532800" w:rsidRPr="00520EC6">
            <w:rPr>
              <w:rFonts w:ascii="Times New Roman" w:hAnsi="Times New Roman" w:cs="Times New Roman"/>
              <w:sz w:val="24"/>
              <w:szCs w:val="24"/>
            </w:rPr>
            <w:fldChar w:fldCharType="begin"/>
          </w:r>
          <w:r w:rsidR="00F87091" w:rsidRPr="00520EC6">
            <w:rPr>
              <w:rFonts w:ascii="Times New Roman" w:hAnsi="Times New Roman" w:cs="Times New Roman"/>
              <w:sz w:val="24"/>
              <w:szCs w:val="24"/>
            </w:rPr>
            <w:instrText xml:space="preserve"> CITATION Par08 \l 1033 </w:instrText>
          </w:r>
          <w:r w:rsidR="00532800" w:rsidRPr="00520EC6">
            <w:rPr>
              <w:rFonts w:ascii="Times New Roman" w:hAnsi="Times New Roman" w:cs="Times New Roman"/>
              <w:sz w:val="24"/>
              <w:szCs w:val="24"/>
            </w:rPr>
            <w:fldChar w:fldCharType="separate"/>
          </w:r>
          <w:r w:rsidR="00B84B88" w:rsidRPr="00520EC6">
            <w:rPr>
              <w:rFonts w:ascii="Times New Roman" w:hAnsi="Times New Roman" w:cs="Times New Roman"/>
              <w:noProof/>
              <w:sz w:val="24"/>
              <w:szCs w:val="24"/>
            </w:rPr>
            <w:t>(Parmanand Kulhara, 2008)</w:t>
          </w:r>
          <w:r w:rsidR="00532800" w:rsidRPr="00520EC6">
            <w:rPr>
              <w:rFonts w:ascii="Times New Roman" w:hAnsi="Times New Roman" w:cs="Times New Roman"/>
              <w:sz w:val="24"/>
              <w:szCs w:val="24"/>
            </w:rPr>
            <w:fldChar w:fldCharType="end"/>
          </w:r>
        </w:sdtContent>
      </w:sdt>
      <w:r w:rsidR="00F87091" w:rsidRPr="00520EC6">
        <w:rPr>
          <w:rFonts w:ascii="Times New Roman" w:hAnsi="Times New Roman" w:cs="Times New Roman"/>
          <w:sz w:val="24"/>
          <w:szCs w:val="24"/>
        </w:rPr>
        <w:t xml:space="preserve">.  Prodromal studies use different criteria to categorize subjects into different levels of </w:t>
      </w:r>
      <w:r w:rsidR="00016861" w:rsidRPr="00520EC6">
        <w:rPr>
          <w:rFonts w:ascii="Times New Roman" w:hAnsi="Times New Roman" w:cs="Times New Roman"/>
          <w:sz w:val="24"/>
          <w:szCs w:val="24"/>
        </w:rPr>
        <w:t xml:space="preserve">risk such as illustrated in </w:t>
      </w:r>
      <w:r w:rsidR="00016861" w:rsidRPr="00520EC6">
        <w:rPr>
          <w:rFonts w:ascii="Times New Roman" w:hAnsi="Times New Roman" w:cs="Times New Roman"/>
          <w:b/>
          <w:sz w:val="24"/>
          <w:szCs w:val="24"/>
          <w:u w:val="single"/>
        </w:rPr>
        <w:t>Table 1</w:t>
      </w:r>
      <w:r w:rsidR="00016861" w:rsidRPr="00520EC6">
        <w:rPr>
          <w:rFonts w:ascii="Times New Roman" w:hAnsi="Times New Roman" w:cs="Times New Roman"/>
          <w:sz w:val="24"/>
          <w:szCs w:val="24"/>
        </w:rPr>
        <w:t>.</w:t>
      </w:r>
    </w:p>
    <w:p w:rsidR="007F7443" w:rsidRPr="00520EC6" w:rsidRDefault="007F7443" w:rsidP="007F7443">
      <w:pPr>
        <w:pStyle w:val="NormalWeb"/>
        <w:spacing w:line="480" w:lineRule="auto"/>
      </w:pPr>
      <w:r w:rsidRPr="00520EC6">
        <w:rPr>
          <w:noProof/>
        </w:rPr>
        <w:drawing>
          <wp:inline distT="0" distB="0" distL="0" distR="0" wp14:anchorId="68E8E36A" wp14:editId="49694002">
            <wp:extent cx="3914775" cy="258475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4775" cy="2584755"/>
                    </a:xfrm>
                    <a:prstGeom prst="rect">
                      <a:avLst/>
                    </a:prstGeom>
                    <a:noFill/>
                    <a:ln>
                      <a:noFill/>
                    </a:ln>
                  </pic:spPr>
                </pic:pic>
              </a:graphicData>
            </a:graphic>
          </wp:inline>
        </w:drawing>
      </w:r>
      <w:sdt>
        <w:sdtPr>
          <w:id w:val="-1458335134"/>
          <w:citation/>
        </w:sdtPr>
        <w:sdtEndPr/>
        <w:sdtContent>
          <w:r w:rsidRPr="00520EC6">
            <w:fldChar w:fldCharType="begin"/>
          </w:r>
          <w:r w:rsidRPr="00520EC6">
            <w:instrText xml:space="preserve"> CITATION Par08 \l 1033 </w:instrText>
          </w:r>
          <w:r w:rsidRPr="00520EC6">
            <w:fldChar w:fldCharType="separate"/>
          </w:r>
          <w:r w:rsidRPr="00520EC6">
            <w:rPr>
              <w:noProof/>
            </w:rPr>
            <w:t xml:space="preserve"> (Parmanand Kulhara, 2008)</w:t>
          </w:r>
          <w:r w:rsidRPr="00520EC6">
            <w:fldChar w:fldCharType="end"/>
          </w:r>
        </w:sdtContent>
      </w:sdt>
    </w:p>
    <w:p w:rsidR="007F7443" w:rsidRPr="00520EC6" w:rsidRDefault="007F7443" w:rsidP="00191667">
      <w:pPr>
        <w:spacing w:line="480" w:lineRule="auto"/>
        <w:ind w:firstLine="720"/>
        <w:rPr>
          <w:rFonts w:ascii="Times New Roman" w:hAnsi="Times New Roman" w:cs="Times New Roman"/>
          <w:sz w:val="24"/>
          <w:szCs w:val="24"/>
        </w:rPr>
      </w:pPr>
    </w:p>
    <w:p w:rsidR="003A7CD9" w:rsidRPr="00520EC6" w:rsidRDefault="00016861" w:rsidP="009278EB">
      <w:pPr>
        <w:spacing w:line="480" w:lineRule="auto"/>
        <w:ind w:firstLine="720"/>
        <w:rPr>
          <w:rFonts w:ascii="Times New Roman" w:hAnsi="Times New Roman" w:cs="Times New Roman"/>
          <w:sz w:val="24"/>
          <w:szCs w:val="24"/>
        </w:rPr>
      </w:pPr>
      <w:r w:rsidRPr="00520EC6">
        <w:rPr>
          <w:rFonts w:ascii="Times New Roman" w:hAnsi="Times New Roman" w:cs="Times New Roman"/>
          <w:sz w:val="24"/>
          <w:szCs w:val="24"/>
        </w:rPr>
        <w:lastRenderedPageBreak/>
        <w:t xml:space="preserve">Selecting these subjects based on the criteria can yield a much higher percentage of subjects being diagnosed with schizophrenia.  This higher percentage can allow for a narrowed pool of </w:t>
      </w:r>
      <w:r w:rsidR="00525B55" w:rsidRPr="00520EC6">
        <w:rPr>
          <w:rFonts w:ascii="Times New Roman" w:hAnsi="Times New Roman" w:cs="Times New Roman"/>
          <w:sz w:val="24"/>
          <w:szCs w:val="24"/>
        </w:rPr>
        <w:t>relevant subjects</w:t>
      </w:r>
      <w:r w:rsidRPr="00520EC6">
        <w:rPr>
          <w:rFonts w:ascii="Times New Roman" w:hAnsi="Times New Roman" w:cs="Times New Roman"/>
          <w:sz w:val="24"/>
          <w:szCs w:val="24"/>
        </w:rPr>
        <w:t>.</w:t>
      </w:r>
    </w:p>
    <w:p w:rsidR="003D4BA2" w:rsidRPr="00520EC6" w:rsidRDefault="007578C9" w:rsidP="00191667">
      <w:pPr>
        <w:spacing w:line="480" w:lineRule="auto"/>
        <w:rPr>
          <w:rFonts w:ascii="Times New Roman" w:hAnsi="Times New Roman" w:cs="Times New Roman"/>
          <w:b/>
          <w:sz w:val="24"/>
          <w:szCs w:val="24"/>
        </w:rPr>
      </w:pPr>
      <w:r>
        <w:rPr>
          <w:rFonts w:ascii="Times New Roman" w:hAnsi="Times New Roman" w:cs="Times New Roman"/>
          <w:b/>
          <w:sz w:val="24"/>
          <w:szCs w:val="24"/>
        </w:rPr>
        <w:t>Grid Access to Large D</w:t>
      </w:r>
      <w:r w:rsidR="00807836" w:rsidRPr="00520EC6">
        <w:rPr>
          <w:rFonts w:ascii="Times New Roman" w:hAnsi="Times New Roman" w:cs="Times New Roman"/>
          <w:b/>
          <w:sz w:val="24"/>
          <w:szCs w:val="24"/>
        </w:rPr>
        <w:t xml:space="preserve">atabases of </w:t>
      </w:r>
      <w:r>
        <w:rPr>
          <w:rFonts w:ascii="Times New Roman" w:hAnsi="Times New Roman" w:cs="Times New Roman"/>
          <w:b/>
          <w:sz w:val="24"/>
          <w:szCs w:val="24"/>
        </w:rPr>
        <w:t>P</w:t>
      </w:r>
      <w:r w:rsidR="00807836" w:rsidRPr="00520EC6">
        <w:rPr>
          <w:rFonts w:ascii="Times New Roman" w:hAnsi="Times New Roman" w:cs="Times New Roman"/>
          <w:b/>
          <w:sz w:val="24"/>
          <w:szCs w:val="24"/>
        </w:rPr>
        <w:t xml:space="preserve">rodromal </w:t>
      </w:r>
      <w:r>
        <w:rPr>
          <w:rFonts w:ascii="Times New Roman" w:hAnsi="Times New Roman" w:cs="Times New Roman"/>
          <w:b/>
          <w:sz w:val="24"/>
          <w:szCs w:val="24"/>
        </w:rPr>
        <w:t>S</w:t>
      </w:r>
      <w:r w:rsidR="00807836" w:rsidRPr="00520EC6">
        <w:rPr>
          <w:rFonts w:ascii="Times New Roman" w:hAnsi="Times New Roman" w:cs="Times New Roman"/>
          <w:b/>
          <w:sz w:val="24"/>
          <w:szCs w:val="24"/>
        </w:rPr>
        <w:t>ubjects</w:t>
      </w:r>
    </w:p>
    <w:p w:rsidR="003A7CD9" w:rsidRPr="00520EC6" w:rsidRDefault="00310FC8" w:rsidP="009278EB">
      <w:pPr>
        <w:spacing w:line="480" w:lineRule="auto"/>
        <w:ind w:firstLine="720"/>
        <w:rPr>
          <w:rFonts w:ascii="Times New Roman" w:hAnsi="Times New Roman" w:cs="Times New Roman"/>
          <w:sz w:val="24"/>
          <w:szCs w:val="24"/>
        </w:rPr>
      </w:pPr>
      <w:r w:rsidRPr="00520EC6">
        <w:rPr>
          <w:rFonts w:ascii="Times New Roman" w:hAnsi="Times New Roman" w:cs="Times New Roman"/>
          <w:sz w:val="24"/>
          <w:szCs w:val="24"/>
        </w:rPr>
        <w:t>One very useful application of the Grid is the ability to pool prodromal subjects from all over the world</w:t>
      </w:r>
      <w:ins w:id="4" w:author="cxr088000" w:date="2012-10-25T18:20:00Z">
        <w:r w:rsidR="00797CB1" w:rsidRPr="00520EC6">
          <w:rPr>
            <w:rFonts w:ascii="Times New Roman" w:hAnsi="Times New Roman" w:cs="Times New Roman"/>
            <w:sz w:val="24"/>
            <w:szCs w:val="24"/>
          </w:rPr>
          <w:t>,</w:t>
        </w:r>
      </w:ins>
      <w:r w:rsidRPr="00520EC6">
        <w:rPr>
          <w:rFonts w:ascii="Times New Roman" w:hAnsi="Times New Roman" w:cs="Times New Roman"/>
          <w:sz w:val="24"/>
          <w:szCs w:val="24"/>
        </w:rPr>
        <w:t xml:space="preserve"> allowing for </w:t>
      </w:r>
      <w:r w:rsidR="007578C9">
        <w:rPr>
          <w:rFonts w:ascii="Times New Roman" w:hAnsi="Times New Roman" w:cs="Times New Roman"/>
          <w:sz w:val="24"/>
          <w:szCs w:val="24"/>
        </w:rPr>
        <w:t xml:space="preserve">a very large sample selection. </w:t>
      </w:r>
      <w:r w:rsidRPr="00520EC6">
        <w:rPr>
          <w:rFonts w:ascii="Times New Roman" w:hAnsi="Times New Roman" w:cs="Times New Roman"/>
          <w:sz w:val="24"/>
          <w:szCs w:val="24"/>
        </w:rPr>
        <w:t xml:space="preserve">Having a large sample selection helps the analysis of the </w:t>
      </w:r>
      <w:r w:rsidR="007578C9">
        <w:rPr>
          <w:rFonts w:ascii="Times New Roman" w:hAnsi="Times New Roman" w:cs="Times New Roman"/>
          <w:sz w:val="24"/>
          <w:szCs w:val="24"/>
        </w:rPr>
        <w:t>scans to be much more accurate.</w:t>
      </w:r>
      <w:r w:rsidRPr="00520EC6">
        <w:rPr>
          <w:rFonts w:ascii="Times New Roman" w:hAnsi="Times New Roman" w:cs="Times New Roman"/>
          <w:sz w:val="24"/>
          <w:szCs w:val="24"/>
        </w:rPr>
        <w:t xml:space="preserve"> </w:t>
      </w:r>
      <w:proofErr w:type="spellStart"/>
      <w:r w:rsidRPr="00520EC6">
        <w:rPr>
          <w:rFonts w:ascii="Times New Roman" w:hAnsi="Times New Roman" w:cs="Times New Roman"/>
          <w:sz w:val="24"/>
          <w:szCs w:val="24"/>
        </w:rPr>
        <w:t>NeuGRID</w:t>
      </w:r>
      <w:proofErr w:type="spellEnd"/>
      <w:r w:rsidRPr="00520EC6">
        <w:rPr>
          <w:rFonts w:ascii="Times New Roman" w:hAnsi="Times New Roman" w:cs="Times New Roman"/>
          <w:sz w:val="24"/>
          <w:szCs w:val="24"/>
        </w:rPr>
        <w:t xml:space="preserve"> is connected to many large databases of MRI scans.</w:t>
      </w:r>
    </w:p>
    <w:p w:rsidR="007F7F48" w:rsidRPr="00520EC6" w:rsidRDefault="007F7F48" w:rsidP="00191667">
      <w:pPr>
        <w:spacing w:line="480" w:lineRule="auto"/>
        <w:rPr>
          <w:rFonts w:ascii="Times New Roman" w:hAnsi="Times New Roman" w:cs="Times New Roman"/>
          <w:b/>
          <w:sz w:val="24"/>
          <w:szCs w:val="24"/>
        </w:rPr>
      </w:pPr>
      <w:r w:rsidRPr="00520EC6">
        <w:rPr>
          <w:rFonts w:ascii="Times New Roman" w:hAnsi="Times New Roman" w:cs="Times New Roman"/>
          <w:b/>
          <w:sz w:val="24"/>
          <w:szCs w:val="24"/>
        </w:rPr>
        <w:t>CA1 Subfield and CBV Values</w:t>
      </w:r>
    </w:p>
    <w:p w:rsidR="00310FC8" w:rsidRPr="00520EC6" w:rsidRDefault="00310FC8" w:rsidP="00191667">
      <w:pPr>
        <w:spacing w:line="480" w:lineRule="auto"/>
        <w:ind w:firstLine="720"/>
        <w:rPr>
          <w:rFonts w:ascii="Times New Roman" w:hAnsi="Times New Roman" w:cs="Times New Roman"/>
          <w:sz w:val="24"/>
          <w:szCs w:val="24"/>
        </w:rPr>
      </w:pPr>
      <w:r w:rsidRPr="00520EC6">
        <w:rPr>
          <w:rFonts w:ascii="Times New Roman" w:hAnsi="Times New Roman" w:cs="Times New Roman"/>
          <w:sz w:val="24"/>
          <w:szCs w:val="24"/>
        </w:rPr>
        <w:t xml:space="preserve">There are many different research studies in existence that have sought out the correlation of brain activity and schizophrenia, but only one case will be highlighted here. </w:t>
      </w:r>
      <w:r w:rsidR="00797CB1" w:rsidRPr="00520EC6">
        <w:rPr>
          <w:rFonts w:ascii="Times New Roman" w:hAnsi="Times New Roman" w:cs="Times New Roman"/>
          <w:sz w:val="24"/>
          <w:szCs w:val="24"/>
        </w:rPr>
        <w:t xml:space="preserve">An </w:t>
      </w:r>
      <w:r w:rsidRPr="00520EC6">
        <w:rPr>
          <w:rFonts w:ascii="Times New Roman" w:hAnsi="Times New Roman" w:cs="Times New Roman"/>
          <w:sz w:val="24"/>
          <w:szCs w:val="24"/>
        </w:rPr>
        <w:t xml:space="preserve">article </w:t>
      </w:r>
      <w:r w:rsidR="00797CB1" w:rsidRPr="00520EC6">
        <w:rPr>
          <w:rFonts w:ascii="Times New Roman" w:hAnsi="Times New Roman" w:cs="Times New Roman"/>
          <w:sz w:val="24"/>
          <w:szCs w:val="24"/>
        </w:rPr>
        <w:t xml:space="preserve">in </w:t>
      </w:r>
      <w:r w:rsidRPr="00520EC6">
        <w:rPr>
          <w:rFonts w:ascii="Times New Roman" w:hAnsi="Times New Roman" w:cs="Times New Roman"/>
          <w:sz w:val="24"/>
          <w:szCs w:val="24"/>
        </w:rPr>
        <w:t xml:space="preserve">Gen Psychiatry </w:t>
      </w:r>
      <w:sdt>
        <w:sdtPr>
          <w:rPr>
            <w:rFonts w:ascii="Times New Roman" w:hAnsi="Times New Roman" w:cs="Times New Roman"/>
            <w:sz w:val="24"/>
            <w:szCs w:val="24"/>
          </w:rPr>
          <w:id w:val="-2047974857"/>
          <w:citation/>
        </w:sdtPr>
        <w:sdtEndPr/>
        <w:sdtContent>
          <w:r w:rsidR="00532800" w:rsidRPr="00520EC6">
            <w:rPr>
              <w:rFonts w:ascii="Times New Roman" w:hAnsi="Times New Roman" w:cs="Times New Roman"/>
              <w:sz w:val="24"/>
              <w:szCs w:val="24"/>
            </w:rPr>
            <w:fldChar w:fldCharType="begin"/>
          </w:r>
          <w:r w:rsidRPr="00520EC6">
            <w:rPr>
              <w:rFonts w:ascii="Times New Roman" w:hAnsi="Times New Roman" w:cs="Times New Roman"/>
              <w:sz w:val="24"/>
              <w:szCs w:val="24"/>
            </w:rPr>
            <w:instrText xml:space="preserve"> CITATION Sch09 \l 1033 </w:instrText>
          </w:r>
          <w:r w:rsidR="00532800" w:rsidRPr="00520EC6">
            <w:rPr>
              <w:rFonts w:ascii="Times New Roman" w:hAnsi="Times New Roman" w:cs="Times New Roman"/>
              <w:sz w:val="24"/>
              <w:szCs w:val="24"/>
            </w:rPr>
            <w:fldChar w:fldCharType="separate"/>
          </w:r>
          <w:r w:rsidR="00B84B88" w:rsidRPr="00520EC6">
            <w:rPr>
              <w:rFonts w:ascii="Times New Roman" w:hAnsi="Times New Roman" w:cs="Times New Roman"/>
              <w:noProof/>
              <w:sz w:val="24"/>
              <w:szCs w:val="24"/>
            </w:rPr>
            <w:t>(Schobel, et al., 2009)</w:t>
          </w:r>
          <w:r w:rsidR="00532800" w:rsidRPr="00520EC6">
            <w:rPr>
              <w:rFonts w:ascii="Times New Roman" w:hAnsi="Times New Roman" w:cs="Times New Roman"/>
              <w:sz w:val="24"/>
              <w:szCs w:val="24"/>
            </w:rPr>
            <w:fldChar w:fldCharType="end"/>
          </w:r>
        </w:sdtContent>
      </w:sdt>
      <w:r w:rsidRPr="00520EC6">
        <w:rPr>
          <w:rFonts w:ascii="Times New Roman" w:hAnsi="Times New Roman" w:cs="Times New Roman"/>
          <w:sz w:val="24"/>
          <w:szCs w:val="24"/>
        </w:rPr>
        <w:t xml:space="preserve"> focuses specifically on the CA1 subfield of the hippocampus.  More specifically the study measured the cerebral blood volume in the CA1 subfield of 36 subjec</w:t>
      </w:r>
      <w:r w:rsidR="00EB583C" w:rsidRPr="00520EC6">
        <w:rPr>
          <w:rFonts w:ascii="Times New Roman" w:hAnsi="Times New Roman" w:cs="Times New Roman"/>
          <w:sz w:val="24"/>
          <w:szCs w:val="24"/>
        </w:rPr>
        <w:t>ts over the course of</w:t>
      </w:r>
      <w:r w:rsidR="00520EC6">
        <w:rPr>
          <w:rFonts w:ascii="Times New Roman" w:hAnsi="Times New Roman" w:cs="Times New Roman"/>
          <w:sz w:val="24"/>
          <w:szCs w:val="24"/>
        </w:rPr>
        <w:t xml:space="preserve"> two</w:t>
      </w:r>
      <w:r w:rsidR="00797CB1" w:rsidRPr="00520EC6">
        <w:rPr>
          <w:rFonts w:ascii="Times New Roman" w:hAnsi="Times New Roman" w:cs="Times New Roman"/>
          <w:sz w:val="24"/>
          <w:szCs w:val="24"/>
        </w:rPr>
        <w:t xml:space="preserve"> </w:t>
      </w:r>
      <w:r w:rsidR="00EB583C" w:rsidRPr="00520EC6">
        <w:rPr>
          <w:rFonts w:ascii="Times New Roman" w:hAnsi="Times New Roman" w:cs="Times New Roman"/>
          <w:sz w:val="24"/>
          <w:szCs w:val="24"/>
        </w:rPr>
        <w:t xml:space="preserve">years </w:t>
      </w:r>
      <w:sdt>
        <w:sdtPr>
          <w:rPr>
            <w:rFonts w:ascii="Times New Roman" w:hAnsi="Times New Roman" w:cs="Times New Roman"/>
            <w:sz w:val="24"/>
            <w:szCs w:val="24"/>
          </w:rPr>
          <w:id w:val="-829213527"/>
          <w:citation/>
        </w:sdtPr>
        <w:sdtEndPr/>
        <w:sdtContent>
          <w:r w:rsidR="00532800" w:rsidRPr="00520EC6">
            <w:rPr>
              <w:rFonts w:ascii="Times New Roman" w:hAnsi="Times New Roman" w:cs="Times New Roman"/>
              <w:sz w:val="24"/>
              <w:szCs w:val="24"/>
            </w:rPr>
            <w:fldChar w:fldCharType="begin"/>
          </w:r>
          <w:r w:rsidR="00EB583C" w:rsidRPr="00520EC6">
            <w:rPr>
              <w:rFonts w:ascii="Times New Roman" w:hAnsi="Times New Roman" w:cs="Times New Roman"/>
              <w:sz w:val="24"/>
              <w:szCs w:val="24"/>
            </w:rPr>
            <w:instrText xml:space="preserve"> CITATION Sch09 \l 1033 </w:instrText>
          </w:r>
          <w:r w:rsidR="00532800" w:rsidRPr="00520EC6">
            <w:rPr>
              <w:rFonts w:ascii="Times New Roman" w:hAnsi="Times New Roman" w:cs="Times New Roman"/>
              <w:sz w:val="24"/>
              <w:szCs w:val="24"/>
            </w:rPr>
            <w:fldChar w:fldCharType="separate"/>
          </w:r>
          <w:r w:rsidR="00B84B88" w:rsidRPr="00520EC6">
            <w:rPr>
              <w:rFonts w:ascii="Times New Roman" w:hAnsi="Times New Roman" w:cs="Times New Roman"/>
              <w:noProof/>
              <w:sz w:val="24"/>
              <w:szCs w:val="24"/>
            </w:rPr>
            <w:t>(Schobel, et al., 2009)</w:t>
          </w:r>
          <w:r w:rsidR="00532800" w:rsidRPr="00520EC6">
            <w:rPr>
              <w:rFonts w:ascii="Times New Roman" w:hAnsi="Times New Roman" w:cs="Times New Roman"/>
              <w:sz w:val="24"/>
              <w:szCs w:val="24"/>
            </w:rPr>
            <w:fldChar w:fldCharType="end"/>
          </w:r>
        </w:sdtContent>
      </w:sdt>
      <w:r w:rsidR="00EB583C" w:rsidRPr="00520EC6">
        <w:rPr>
          <w:rFonts w:ascii="Times New Roman" w:hAnsi="Times New Roman" w:cs="Times New Roman"/>
          <w:sz w:val="24"/>
          <w:szCs w:val="24"/>
        </w:rPr>
        <w:t>.</w:t>
      </w:r>
    </w:p>
    <w:p w:rsidR="00EB583C" w:rsidRPr="00520EC6" w:rsidRDefault="00BD4B9A" w:rsidP="007F7443">
      <w:pPr>
        <w:spacing w:line="480" w:lineRule="auto"/>
        <w:ind w:firstLine="720"/>
        <w:rPr>
          <w:rFonts w:ascii="Times New Roman" w:hAnsi="Times New Roman" w:cs="Times New Roman"/>
          <w:sz w:val="24"/>
          <w:szCs w:val="24"/>
        </w:rPr>
      </w:pPr>
      <w:r w:rsidRPr="00520EC6">
        <w:rPr>
          <w:rFonts w:ascii="Times New Roman" w:hAnsi="Times New Roman" w:cs="Times New Roman"/>
          <w:sz w:val="24"/>
          <w:szCs w:val="24"/>
        </w:rPr>
        <w:t>The group studied several parts of the brain over the course of the years but found a significant correlation of the development of the psychosis and a concentration of CBV only in one part of the brai</w:t>
      </w:r>
      <w:r w:rsidR="007578C9">
        <w:rPr>
          <w:rFonts w:ascii="Times New Roman" w:hAnsi="Times New Roman" w:cs="Times New Roman"/>
          <w:sz w:val="24"/>
          <w:szCs w:val="24"/>
        </w:rPr>
        <w:t xml:space="preserve">n. This was the CA1 subfield. </w:t>
      </w:r>
      <w:r w:rsidRPr="00520EC6">
        <w:rPr>
          <w:rFonts w:ascii="Times New Roman" w:hAnsi="Times New Roman" w:cs="Times New Roman"/>
          <w:sz w:val="24"/>
          <w:szCs w:val="24"/>
        </w:rPr>
        <w:t xml:space="preserve">The correlation in the CA1 subfield can be seen </w:t>
      </w:r>
      <w:r w:rsidRPr="00520EC6">
        <w:rPr>
          <w:rFonts w:ascii="Times New Roman" w:hAnsi="Times New Roman" w:cs="Times New Roman"/>
          <w:sz w:val="24"/>
          <w:szCs w:val="24"/>
        </w:rPr>
        <w:lastRenderedPageBreak/>
        <w:t xml:space="preserve">as compared to other regions in </w:t>
      </w:r>
      <w:r w:rsidR="009278EB" w:rsidRPr="00520EC6">
        <w:rPr>
          <w:rFonts w:ascii="Times New Roman" w:hAnsi="Times New Roman" w:cs="Times New Roman"/>
          <w:b/>
          <w:sz w:val="24"/>
          <w:szCs w:val="24"/>
          <w:u w:val="single"/>
        </w:rPr>
        <w:t>Figure 2</w:t>
      </w:r>
      <w:r w:rsidR="007578C9" w:rsidRPr="00520EC6">
        <w:rPr>
          <w:rFonts w:ascii="Times New Roman" w:hAnsi="Times New Roman" w:cs="Times New Roman"/>
          <w:noProof/>
          <w:sz w:val="24"/>
          <w:szCs w:val="24"/>
        </w:rPr>
        <w:drawing>
          <wp:inline distT="0" distB="0" distL="0" distR="0" wp14:anchorId="19079FEF" wp14:editId="548F52EA">
            <wp:extent cx="4467225" cy="3973102"/>
            <wp:effectExtent l="0" t="0" r="0" b="0"/>
            <wp:docPr id="4" name="Picture 4" descr="Image no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not availab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67919" cy="3973720"/>
                    </a:xfrm>
                    <a:prstGeom prst="rect">
                      <a:avLst/>
                    </a:prstGeom>
                    <a:noFill/>
                    <a:ln>
                      <a:noFill/>
                    </a:ln>
                  </pic:spPr>
                </pic:pic>
              </a:graphicData>
            </a:graphic>
          </wp:inline>
        </w:drawing>
      </w:r>
      <w:sdt>
        <w:sdtPr>
          <w:rPr>
            <w:rFonts w:ascii="Times New Roman" w:hAnsi="Times New Roman" w:cs="Times New Roman"/>
            <w:sz w:val="24"/>
            <w:szCs w:val="24"/>
          </w:rPr>
          <w:id w:val="-1125849301"/>
          <w:citation/>
        </w:sdtPr>
        <w:sdtEndPr/>
        <w:sdtContent>
          <w:r w:rsidR="007578C9" w:rsidRPr="00520EC6">
            <w:rPr>
              <w:rFonts w:ascii="Times New Roman" w:hAnsi="Times New Roman" w:cs="Times New Roman"/>
              <w:sz w:val="24"/>
              <w:szCs w:val="24"/>
            </w:rPr>
            <w:fldChar w:fldCharType="begin"/>
          </w:r>
          <w:r w:rsidR="007578C9" w:rsidRPr="00520EC6">
            <w:rPr>
              <w:rFonts w:ascii="Times New Roman" w:hAnsi="Times New Roman" w:cs="Times New Roman"/>
              <w:sz w:val="24"/>
              <w:szCs w:val="24"/>
            </w:rPr>
            <w:instrText xml:space="preserve"> CITATION Sch09 \l 1033 </w:instrText>
          </w:r>
          <w:r w:rsidR="007578C9" w:rsidRPr="00520EC6">
            <w:rPr>
              <w:rFonts w:ascii="Times New Roman" w:hAnsi="Times New Roman" w:cs="Times New Roman"/>
              <w:sz w:val="24"/>
              <w:szCs w:val="24"/>
            </w:rPr>
            <w:fldChar w:fldCharType="separate"/>
          </w:r>
          <w:r w:rsidR="007578C9" w:rsidRPr="00520EC6">
            <w:rPr>
              <w:rFonts w:ascii="Times New Roman" w:hAnsi="Times New Roman" w:cs="Times New Roman"/>
              <w:noProof/>
              <w:sz w:val="24"/>
              <w:szCs w:val="24"/>
            </w:rPr>
            <w:t xml:space="preserve"> (Schobel, et al., 2009)</w:t>
          </w:r>
          <w:r w:rsidR="007578C9" w:rsidRPr="00520EC6">
            <w:rPr>
              <w:rFonts w:ascii="Times New Roman" w:hAnsi="Times New Roman" w:cs="Times New Roman"/>
              <w:sz w:val="24"/>
              <w:szCs w:val="24"/>
            </w:rPr>
            <w:fldChar w:fldCharType="end"/>
          </w:r>
        </w:sdtContent>
      </w:sdt>
    </w:p>
    <w:p w:rsidR="003A7CD9" w:rsidRPr="00520EC6" w:rsidRDefault="00BD4B9A" w:rsidP="009278EB">
      <w:pPr>
        <w:spacing w:line="480" w:lineRule="auto"/>
        <w:ind w:firstLine="720"/>
        <w:rPr>
          <w:rFonts w:ascii="Times New Roman" w:hAnsi="Times New Roman" w:cs="Times New Roman"/>
          <w:sz w:val="24"/>
          <w:szCs w:val="24"/>
        </w:rPr>
      </w:pPr>
      <w:r w:rsidRPr="00520EC6">
        <w:rPr>
          <w:rFonts w:ascii="Times New Roman" w:hAnsi="Times New Roman" w:cs="Times New Roman"/>
          <w:sz w:val="24"/>
          <w:szCs w:val="24"/>
        </w:rPr>
        <w:t xml:space="preserve">While the researchers </w:t>
      </w:r>
      <w:r w:rsidR="001D4037" w:rsidRPr="00520EC6">
        <w:rPr>
          <w:rFonts w:ascii="Times New Roman" w:hAnsi="Times New Roman" w:cs="Times New Roman"/>
          <w:sz w:val="24"/>
          <w:szCs w:val="24"/>
        </w:rPr>
        <w:t>of</w:t>
      </w:r>
      <w:r w:rsidRPr="00520EC6">
        <w:rPr>
          <w:rFonts w:ascii="Times New Roman" w:hAnsi="Times New Roman" w:cs="Times New Roman"/>
          <w:sz w:val="24"/>
          <w:szCs w:val="24"/>
        </w:rPr>
        <w:t xml:space="preserve"> this particular study considered their experiment a success, they did admit that the results could have been more conclusive if they had more digital markers as well as a larger selection </w:t>
      </w:r>
      <w:sdt>
        <w:sdtPr>
          <w:rPr>
            <w:rFonts w:ascii="Times New Roman" w:hAnsi="Times New Roman" w:cs="Times New Roman"/>
            <w:sz w:val="24"/>
            <w:szCs w:val="24"/>
          </w:rPr>
          <w:id w:val="2113387451"/>
          <w:citation/>
        </w:sdtPr>
        <w:sdtEndPr/>
        <w:sdtContent>
          <w:r w:rsidR="00532800" w:rsidRPr="00520EC6">
            <w:rPr>
              <w:rFonts w:ascii="Times New Roman" w:hAnsi="Times New Roman" w:cs="Times New Roman"/>
              <w:sz w:val="24"/>
              <w:szCs w:val="24"/>
            </w:rPr>
            <w:fldChar w:fldCharType="begin"/>
          </w:r>
          <w:r w:rsidRPr="00520EC6">
            <w:rPr>
              <w:rFonts w:ascii="Times New Roman" w:hAnsi="Times New Roman" w:cs="Times New Roman"/>
              <w:sz w:val="24"/>
              <w:szCs w:val="24"/>
            </w:rPr>
            <w:instrText xml:space="preserve"> CITATION Sch09 \l 1033 </w:instrText>
          </w:r>
          <w:r w:rsidR="00532800" w:rsidRPr="00520EC6">
            <w:rPr>
              <w:rFonts w:ascii="Times New Roman" w:hAnsi="Times New Roman" w:cs="Times New Roman"/>
              <w:sz w:val="24"/>
              <w:szCs w:val="24"/>
            </w:rPr>
            <w:fldChar w:fldCharType="separate"/>
          </w:r>
          <w:r w:rsidR="00B84B88" w:rsidRPr="00520EC6">
            <w:rPr>
              <w:rFonts w:ascii="Times New Roman" w:hAnsi="Times New Roman" w:cs="Times New Roman"/>
              <w:noProof/>
              <w:sz w:val="24"/>
              <w:szCs w:val="24"/>
            </w:rPr>
            <w:t>(Schobel, et al., 2009)</w:t>
          </w:r>
          <w:r w:rsidR="00532800" w:rsidRPr="00520EC6">
            <w:rPr>
              <w:rFonts w:ascii="Times New Roman" w:hAnsi="Times New Roman" w:cs="Times New Roman"/>
              <w:sz w:val="24"/>
              <w:szCs w:val="24"/>
            </w:rPr>
            <w:fldChar w:fldCharType="end"/>
          </w:r>
        </w:sdtContent>
      </w:sdt>
      <w:r w:rsidRPr="00520EC6">
        <w:rPr>
          <w:rFonts w:ascii="Times New Roman" w:hAnsi="Times New Roman" w:cs="Times New Roman"/>
          <w:sz w:val="24"/>
          <w:szCs w:val="24"/>
        </w:rPr>
        <w:t>.</w:t>
      </w:r>
    </w:p>
    <w:p w:rsidR="007F7F48" w:rsidRPr="00520EC6" w:rsidRDefault="007578C9" w:rsidP="00191667">
      <w:pPr>
        <w:spacing w:line="480" w:lineRule="auto"/>
        <w:rPr>
          <w:rFonts w:ascii="Times New Roman" w:hAnsi="Times New Roman" w:cs="Times New Roman"/>
          <w:b/>
          <w:sz w:val="24"/>
          <w:szCs w:val="24"/>
        </w:rPr>
      </w:pPr>
      <w:r>
        <w:rPr>
          <w:rFonts w:ascii="Times New Roman" w:hAnsi="Times New Roman" w:cs="Times New Roman"/>
          <w:b/>
          <w:sz w:val="24"/>
          <w:szCs w:val="24"/>
        </w:rPr>
        <w:t>Grid C</w:t>
      </w:r>
      <w:r w:rsidR="00807836" w:rsidRPr="00520EC6">
        <w:rPr>
          <w:rFonts w:ascii="Times New Roman" w:hAnsi="Times New Roman" w:cs="Times New Roman"/>
          <w:b/>
          <w:sz w:val="24"/>
          <w:szCs w:val="24"/>
        </w:rPr>
        <w:t xml:space="preserve">omputing to </w:t>
      </w:r>
      <w:r>
        <w:rPr>
          <w:rFonts w:ascii="Times New Roman" w:hAnsi="Times New Roman" w:cs="Times New Roman"/>
          <w:b/>
          <w:sz w:val="24"/>
          <w:szCs w:val="24"/>
        </w:rPr>
        <w:t>C</w:t>
      </w:r>
      <w:r w:rsidR="00807836" w:rsidRPr="00520EC6">
        <w:rPr>
          <w:rFonts w:ascii="Times New Roman" w:hAnsi="Times New Roman" w:cs="Times New Roman"/>
          <w:b/>
          <w:sz w:val="24"/>
          <w:szCs w:val="24"/>
        </w:rPr>
        <w:t xml:space="preserve">reate </w:t>
      </w:r>
      <w:r>
        <w:rPr>
          <w:rFonts w:ascii="Times New Roman" w:hAnsi="Times New Roman" w:cs="Times New Roman"/>
          <w:b/>
          <w:sz w:val="24"/>
          <w:szCs w:val="24"/>
        </w:rPr>
        <w:t>D</w:t>
      </w:r>
      <w:r w:rsidR="00807836" w:rsidRPr="00520EC6">
        <w:rPr>
          <w:rFonts w:ascii="Times New Roman" w:hAnsi="Times New Roman" w:cs="Times New Roman"/>
          <w:b/>
          <w:sz w:val="24"/>
          <w:szCs w:val="24"/>
        </w:rPr>
        <w:t xml:space="preserve">igital </w:t>
      </w:r>
      <w:r>
        <w:rPr>
          <w:rFonts w:ascii="Times New Roman" w:hAnsi="Times New Roman" w:cs="Times New Roman"/>
          <w:b/>
          <w:sz w:val="24"/>
          <w:szCs w:val="24"/>
        </w:rPr>
        <w:t>M</w:t>
      </w:r>
      <w:r w:rsidR="00807836" w:rsidRPr="00520EC6">
        <w:rPr>
          <w:rFonts w:ascii="Times New Roman" w:hAnsi="Times New Roman" w:cs="Times New Roman"/>
          <w:b/>
          <w:sz w:val="24"/>
          <w:szCs w:val="24"/>
        </w:rPr>
        <w:t>arkers</w:t>
      </w:r>
    </w:p>
    <w:p w:rsidR="00BD4B9A" w:rsidRPr="00520EC6" w:rsidRDefault="00EC72DD" w:rsidP="00191667">
      <w:pPr>
        <w:spacing w:line="480" w:lineRule="auto"/>
        <w:ind w:firstLine="720"/>
        <w:rPr>
          <w:rFonts w:ascii="Times New Roman" w:hAnsi="Times New Roman" w:cs="Times New Roman"/>
          <w:sz w:val="24"/>
          <w:szCs w:val="24"/>
        </w:rPr>
      </w:pPr>
      <w:r w:rsidRPr="00520EC6">
        <w:rPr>
          <w:rFonts w:ascii="Times New Roman" w:hAnsi="Times New Roman" w:cs="Times New Roman"/>
          <w:sz w:val="24"/>
          <w:szCs w:val="24"/>
        </w:rPr>
        <w:t xml:space="preserve">In order to develop more of these digital markers, either more time is </w:t>
      </w:r>
      <w:r w:rsidR="00B7777D" w:rsidRPr="00520EC6">
        <w:rPr>
          <w:rFonts w:ascii="Times New Roman" w:hAnsi="Times New Roman" w:cs="Times New Roman"/>
          <w:sz w:val="24"/>
          <w:szCs w:val="24"/>
        </w:rPr>
        <w:t>needed</w:t>
      </w:r>
      <w:r w:rsidR="007578C9">
        <w:rPr>
          <w:rFonts w:ascii="Times New Roman" w:hAnsi="Times New Roman" w:cs="Times New Roman"/>
          <w:sz w:val="24"/>
          <w:szCs w:val="24"/>
        </w:rPr>
        <w:t xml:space="preserve"> or more computing power.</w:t>
      </w:r>
      <w:r w:rsidRPr="00520EC6">
        <w:rPr>
          <w:rFonts w:ascii="Times New Roman" w:hAnsi="Times New Roman" w:cs="Times New Roman"/>
          <w:sz w:val="24"/>
          <w:szCs w:val="24"/>
        </w:rPr>
        <w:t xml:space="preserve"> This is especially true as the sample size</w:t>
      </w:r>
      <w:r w:rsidR="007578C9">
        <w:rPr>
          <w:rFonts w:ascii="Times New Roman" w:hAnsi="Times New Roman" w:cs="Times New Roman"/>
          <w:sz w:val="24"/>
          <w:szCs w:val="24"/>
        </w:rPr>
        <w:t xml:space="preserve"> increases to large quantities.</w:t>
      </w:r>
      <w:r w:rsidRPr="00520EC6">
        <w:rPr>
          <w:rFonts w:ascii="Times New Roman" w:hAnsi="Times New Roman" w:cs="Times New Roman"/>
          <w:sz w:val="24"/>
          <w:szCs w:val="24"/>
        </w:rPr>
        <w:t xml:space="preserve"> This is where grid computing can truly make the difference in the study of ear</w:t>
      </w:r>
      <w:r w:rsidR="007578C9">
        <w:rPr>
          <w:rFonts w:ascii="Times New Roman" w:hAnsi="Times New Roman" w:cs="Times New Roman"/>
          <w:sz w:val="24"/>
          <w:szCs w:val="24"/>
        </w:rPr>
        <w:t xml:space="preserve">ly diagnosis of schizophrenia. </w:t>
      </w:r>
      <w:r w:rsidRPr="00520EC6">
        <w:rPr>
          <w:rFonts w:ascii="Times New Roman" w:hAnsi="Times New Roman" w:cs="Times New Roman"/>
          <w:sz w:val="24"/>
          <w:szCs w:val="24"/>
        </w:rPr>
        <w:t>Grid computing is capable of processing at 500</w:t>
      </w:r>
      <w:r w:rsidR="0039153A" w:rsidRPr="00520EC6">
        <w:rPr>
          <w:rFonts w:ascii="Times New Roman" w:hAnsi="Times New Roman" w:cs="Times New Roman"/>
          <w:sz w:val="24"/>
          <w:szCs w:val="24"/>
        </w:rPr>
        <w:t xml:space="preserve"> </w:t>
      </w:r>
      <w:r w:rsidRPr="00520EC6">
        <w:rPr>
          <w:rFonts w:ascii="Times New Roman" w:hAnsi="Times New Roman" w:cs="Times New Roman"/>
          <w:sz w:val="24"/>
          <w:szCs w:val="24"/>
        </w:rPr>
        <w:t>gig</w:t>
      </w:r>
      <w:r w:rsidR="0039153A" w:rsidRPr="00520EC6">
        <w:rPr>
          <w:rFonts w:ascii="Times New Roman" w:hAnsi="Times New Roman" w:cs="Times New Roman"/>
          <w:sz w:val="24"/>
          <w:szCs w:val="24"/>
        </w:rPr>
        <w:t xml:space="preserve">aflops which is </w:t>
      </w:r>
      <w:r w:rsidRPr="00520EC6">
        <w:rPr>
          <w:rFonts w:ascii="Times New Roman" w:hAnsi="Times New Roman" w:cs="Times New Roman"/>
          <w:sz w:val="24"/>
          <w:szCs w:val="24"/>
        </w:rPr>
        <w:t>more effi</w:t>
      </w:r>
      <w:r w:rsidR="007578C9">
        <w:rPr>
          <w:rFonts w:ascii="Times New Roman" w:hAnsi="Times New Roman" w:cs="Times New Roman"/>
          <w:sz w:val="24"/>
          <w:szCs w:val="24"/>
        </w:rPr>
        <w:t>cient than a standard computer.</w:t>
      </w:r>
      <w:r w:rsidRPr="00520EC6">
        <w:rPr>
          <w:rFonts w:ascii="Times New Roman" w:hAnsi="Times New Roman" w:cs="Times New Roman"/>
          <w:sz w:val="24"/>
          <w:szCs w:val="24"/>
        </w:rPr>
        <w:t xml:space="preserve"> As was seen in the case of Alzheimer’s where researchers were able to </w:t>
      </w:r>
      <w:r w:rsidRPr="00520EC6">
        <w:rPr>
          <w:rFonts w:ascii="Times New Roman" w:hAnsi="Times New Roman" w:cs="Times New Roman"/>
          <w:sz w:val="24"/>
          <w:szCs w:val="24"/>
        </w:rPr>
        <w:lastRenderedPageBreak/>
        <w:t xml:space="preserve">compile a sophisticated marker in a matter of weeks instead of the years it would normally take </w:t>
      </w:r>
      <w:sdt>
        <w:sdtPr>
          <w:rPr>
            <w:rFonts w:ascii="Times New Roman" w:hAnsi="Times New Roman" w:cs="Times New Roman"/>
            <w:sz w:val="24"/>
            <w:szCs w:val="24"/>
          </w:rPr>
          <w:id w:val="155497890"/>
          <w:citation/>
        </w:sdtPr>
        <w:sdtEndPr/>
        <w:sdtContent>
          <w:r w:rsidR="00532800" w:rsidRPr="00520EC6">
            <w:rPr>
              <w:rFonts w:ascii="Times New Roman" w:hAnsi="Times New Roman" w:cs="Times New Roman"/>
              <w:sz w:val="24"/>
              <w:szCs w:val="24"/>
            </w:rPr>
            <w:fldChar w:fldCharType="begin"/>
          </w:r>
          <w:r w:rsidRPr="00520EC6">
            <w:rPr>
              <w:rFonts w:ascii="Times New Roman" w:hAnsi="Times New Roman" w:cs="Times New Roman"/>
              <w:sz w:val="24"/>
              <w:szCs w:val="24"/>
            </w:rPr>
            <w:instrText xml:space="preserve"> CITATION neu12 \l 1033 </w:instrText>
          </w:r>
          <w:r w:rsidR="00532800" w:rsidRPr="00520EC6">
            <w:rPr>
              <w:rFonts w:ascii="Times New Roman" w:hAnsi="Times New Roman" w:cs="Times New Roman"/>
              <w:sz w:val="24"/>
              <w:szCs w:val="24"/>
            </w:rPr>
            <w:fldChar w:fldCharType="separate"/>
          </w:r>
          <w:r w:rsidR="00B84B88" w:rsidRPr="00520EC6">
            <w:rPr>
              <w:rFonts w:ascii="Times New Roman" w:hAnsi="Times New Roman" w:cs="Times New Roman"/>
              <w:noProof/>
              <w:sz w:val="24"/>
              <w:szCs w:val="24"/>
            </w:rPr>
            <w:t>(neuGrid)</w:t>
          </w:r>
          <w:r w:rsidR="00532800" w:rsidRPr="00520EC6">
            <w:rPr>
              <w:rFonts w:ascii="Times New Roman" w:hAnsi="Times New Roman" w:cs="Times New Roman"/>
              <w:sz w:val="24"/>
              <w:szCs w:val="24"/>
            </w:rPr>
            <w:fldChar w:fldCharType="end"/>
          </w:r>
        </w:sdtContent>
      </w:sdt>
      <w:r w:rsidR="0087256B" w:rsidRPr="00520EC6">
        <w:rPr>
          <w:rFonts w:ascii="Times New Roman" w:hAnsi="Times New Roman" w:cs="Times New Roman"/>
          <w:sz w:val="24"/>
          <w:szCs w:val="24"/>
        </w:rPr>
        <w:t>.</w:t>
      </w:r>
    </w:p>
    <w:p w:rsidR="0087256B" w:rsidRPr="00520EC6" w:rsidRDefault="0087256B" w:rsidP="00191667">
      <w:pPr>
        <w:spacing w:line="480" w:lineRule="auto"/>
        <w:ind w:firstLine="720"/>
        <w:rPr>
          <w:rFonts w:ascii="Times New Roman" w:hAnsi="Times New Roman" w:cs="Times New Roman"/>
          <w:sz w:val="24"/>
          <w:szCs w:val="24"/>
        </w:rPr>
      </w:pPr>
      <w:r w:rsidRPr="00520EC6">
        <w:rPr>
          <w:rFonts w:ascii="Times New Roman" w:hAnsi="Times New Roman" w:cs="Times New Roman"/>
          <w:sz w:val="24"/>
          <w:szCs w:val="24"/>
        </w:rPr>
        <w:t>So the first step that would be needed is to locate what databases have relevant prodromal MRI scans th</w:t>
      </w:r>
      <w:r w:rsidR="00520EC6">
        <w:rPr>
          <w:rFonts w:ascii="Times New Roman" w:hAnsi="Times New Roman" w:cs="Times New Roman"/>
          <w:sz w:val="24"/>
          <w:szCs w:val="24"/>
        </w:rPr>
        <w:t xml:space="preserve">at are accessible by </w:t>
      </w:r>
      <w:proofErr w:type="spellStart"/>
      <w:r w:rsidR="00520EC6">
        <w:rPr>
          <w:rFonts w:ascii="Times New Roman" w:hAnsi="Times New Roman" w:cs="Times New Roman"/>
          <w:sz w:val="24"/>
          <w:szCs w:val="24"/>
        </w:rPr>
        <w:t>neuGRID</w:t>
      </w:r>
      <w:proofErr w:type="spellEnd"/>
      <w:r w:rsidR="00520EC6">
        <w:rPr>
          <w:rFonts w:ascii="Times New Roman" w:hAnsi="Times New Roman" w:cs="Times New Roman"/>
          <w:sz w:val="24"/>
          <w:szCs w:val="24"/>
        </w:rPr>
        <w:t>.</w:t>
      </w:r>
      <w:r w:rsidR="007578C9">
        <w:rPr>
          <w:rFonts w:ascii="Times New Roman" w:hAnsi="Times New Roman" w:cs="Times New Roman"/>
          <w:sz w:val="24"/>
          <w:szCs w:val="24"/>
        </w:rPr>
        <w:t xml:space="preserve"> </w:t>
      </w:r>
      <w:r w:rsidRPr="00520EC6">
        <w:rPr>
          <w:rFonts w:ascii="Times New Roman" w:hAnsi="Times New Roman" w:cs="Times New Roman"/>
          <w:sz w:val="24"/>
          <w:szCs w:val="24"/>
        </w:rPr>
        <w:t>This</w:t>
      </w:r>
      <w:r w:rsidR="00520EC6">
        <w:rPr>
          <w:rFonts w:ascii="Times New Roman" w:hAnsi="Times New Roman" w:cs="Times New Roman"/>
          <w:sz w:val="24"/>
          <w:szCs w:val="24"/>
        </w:rPr>
        <w:t xml:space="preserve"> </w:t>
      </w:r>
      <w:r w:rsidRPr="00520EC6">
        <w:rPr>
          <w:rFonts w:ascii="Times New Roman" w:hAnsi="Times New Roman" w:cs="Times New Roman"/>
          <w:sz w:val="24"/>
          <w:szCs w:val="24"/>
        </w:rPr>
        <w:t xml:space="preserve">will be even more effective as the </w:t>
      </w:r>
      <w:proofErr w:type="spellStart"/>
      <w:r w:rsidRPr="00520EC6">
        <w:rPr>
          <w:rFonts w:ascii="Times New Roman" w:hAnsi="Times New Roman" w:cs="Times New Roman"/>
          <w:sz w:val="24"/>
          <w:szCs w:val="24"/>
        </w:rPr>
        <w:t>neuGRID</w:t>
      </w:r>
      <w:proofErr w:type="spellEnd"/>
      <w:r w:rsidRPr="00520EC6">
        <w:rPr>
          <w:rFonts w:ascii="Times New Roman" w:hAnsi="Times New Roman" w:cs="Times New Roman"/>
          <w:sz w:val="24"/>
          <w:szCs w:val="24"/>
        </w:rPr>
        <w:t xml:space="preserve"> branches out to other countries via their </w:t>
      </w:r>
      <w:proofErr w:type="spellStart"/>
      <w:r w:rsidRPr="00520EC6">
        <w:rPr>
          <w:rFonts w:ascii="Times New Roman" w:hAnsi="Times New Roman" w:cs="Times New Roman"/>
          <w:sz w:val="24"/>
          <w:szCs w:val="24"/>
        </w:rPr>
        <w:t>outGRID</w:t>
      </w:r>
      <w:proofErr w:type="spellEnd"/>
      <w:r w:rsidRPr="00520EC6">
        <w:rPr>
          <w:rFonts w:ascii="Times New Roman" w:hAnsi="Times New Roman" w:cs="Times New Roman"/>
          <w:sz w:val="24"/>
          <w:szCs w:val="24"/>
        </w:rPr>
        <w:t xml:space="preserve"> program </w:t>
      </w:r>
      <w:sdt>
        <w:sdtPr>
          <w:rPr>
            <w:rFonts w:ascii="Times New Roman" w:hAnsi="Times New Roman" w:cs="Times New Roman"/>
            <w:sz w:val="24"/>
            <w:szCs w:val="24"/>
          </w:rPr>
          <w:id w:val="-712266753"/>
          <w:citation/>
        </w:sdtPr>
        <w:sdtEndPr/>
        <w:sdtContent>
          <w:r w:rsidR="00532800" w:rsidRPr="00520EC6">
            <w:rPr>
              <w:rFonts w:ascii="Times New Roman" w:hAnsi="Times New Roman" w:cs="Times New Roman"/>
              <w:sz w:val="24"/>
              <w:szCs w:val="24"/>
            </w:rPr>
            <w:fldChar w:fldCharType="begin"/>
          </w:r>
          <w:r w:rsidRPr="00520EC6">
            <w:rPr>
              <w:rFonts w:ascii="Times New Roman" w:hAnsi="Times New Roman" w:cs="Times New Roman"/>
              <w:sz w:val="24"/>
              <w:szCs w:val="24"/>
            </w:rPr>
            <w:instrText xml:space="preserve"> CITATION neu12 \l 1033 </w:instrText>
          </w:r>
          <w:r w:rsidR="00532800" w:rsidRPr="00520EC6">
            <w:rPr>
              <w:rFonts w:ascii="Times New Roman" w:hAnsi="Times New Roman" w:cs="Times New Roman"/>
              <w:sz w:val="24"/>
              <w:szCs w:val="24"/>
            </w:rPr>
            <w:fldChar w:fldCharType="separate"/>
          </w:r>
          <w:r w:rsidR="00B84B88" w:rsidRPr="00520EC6">
            <w:rPr>
              <w:rFonts w:ascii="Times New Roman" w:hAnsi="Times New Roman" w:cs="Times New Roman"/>
              <w:noProof/>
              <w:sz w:val="24"/>
              <w:szCs w:val="24"/>
            </w:rPr>
            <w:t>(neuGrid)</w:t>
          </w:r>
          <w:r w:rsidR="00532800" w:rsidRPr="00520EC6">
            <w:rPr>
              <w:rFonts w:ascii="Times New Roman" w:hAnsi="Times New Roman" w:cs="Times New Roman"/>
              <w:sz w:val="24"/>
              <w:szCs w:val="24"/>
            </w:rPr>
            <w:fldChar w:fldCharType="end"/>
          </w:r>
        </w:sdtContent>
      </w:sdt>
      <w:r w:rsidR="007578C9">
        <w:rPr>
          <w:rFonts w:ascii="Times New Roman" w:hAnsi="Times New Roman" w:cs="Times New Roman"/>
          <w:sz w:val="24"/>
          <w:szCs w:val="24"/>
        </w:rPr>
        <w:t xml:space="preserve">. </w:t>
      </w:r>
      <w:r w:rsidR="002F7777" w:rsidRPr="00520EC6">
        <w:rPr>
          <w:rFonts w:ascii="Times New Roman" w:hAnsi="Times New Roman" w:cs="Times New Roman"/>
          <w:sz w:val="24"/>
          <w:szCs w:val="24"/>
        </w:rPr>
        <w:t xml:space="preserve">The potential of the grid can increase the </w:t>
      </w:r>
      <w:proofErr w:type="spellStart"/>
      <w:r w:rsidR="002F7777" w:rsidRPr="00520EC6">
        <w:rPr>
          <w:rFonts w:ascii="Times New Roman" w:hAnsi="Times New Roman" w:cs="Times New Roman"/>
          <w:sz w:val="24"/>
          <w:szCs w:val="24"/>
        </w:rPr>
        <w:t>Schobel</w:t>
      </w:r>
      <w:proofErr w:type="spellEnd"/>
      <w:r w:rsidR="002F7777" w:rsidRPr="00520EC6">
        <w:rPr>
          <w:rFonts w:ascii="Times New Roman" w:hAnsi="Times New Roman" w:cs="Times New Roman"/>
          <w:sz w:val="24"/>
          <w:szCs w:val="24"/>
        </w:rPr>
        <w:t xml:space="preserve"> study’s sample size from the minimal 36 into the thousands.</w:t>
      </w:r>
    </w:p>
    <w:p w:rsidR="002F7777" w:rsidRPr="00520EC6" w:rsidRDefault="002F7777" w:rsidP="00191667">
      <w:pPr>
        <w:spacing w:line="480" w:lineRule="auto"/>
        <w:ind w:firstLine="720"/>
        <w:rPr>
          <w:rFonts w:ascii="Times New Roman" w:hAnsi="Times New Roman" w:cs="Times New Roman"/>
          <w:sz w:val="24"/>
          <w:szCs w:val="24"/>
        </w:rPr>
      </w:pPr>
      <w:r w:rsidRPr="00520EC6">
        <w:rPr>
          <w:rFonts w:ascii="Times New Roman" w:hAnsi="Times New Roman" w:cs="Times New Roman"/>
          <w:sz w:val="24"/>
          <w:szCs w:val="24"/>
        </w:rPr>
        <w:t xml:space="preserve">After the databases have been selected and the MRI scans picked, researchers can now use </w:t>
      </w:r>
      <w:proofErr w:type="spellStart"/>
      <w:r w:rsidRPr="00520EC6">
        <w:rPr>
          <w:rFonts w:ascii="Times New Roman" w:hAnsi="Times New Roman" w:cs="Times New Roman"/>
          <w:sz w:val="24"/>
          <w:szCs w:val="24"/>
        </w:rPr>
        <w:t>neuGRID</w:t>
      </w:r>
      <w:proofErr w:type="spellEnd"/>
      <w:r w:rsidRPr="00520EC6">
        <w:rPr>
          <w:rFonts w:ascii="Times New Roman" w:hAnsi="Times New Roman" w:cs="Times New Roman"/>
          <w:sz w:val="24"/>
          <w:szCs w:val="24"/>
        </w:rPr>
        <w:t xml:space="preserve"> to perform the complex algorithms to create digital markers based on correlations o</w:t>
      </w:r>
      <w:r w:rsidR="007578C9">
        <w:rPr>
          <w:rFonts w:ascii="Times New Roman" w:hAnsi="Times New Roman" w:cs="Times New Roman"/>
          <w:sz w:val="24"/>
          <w:szCs w:val="24"/>
        </w:rPr>
        <w:t xml:space="preserve">f the CBV in the CA1 subfield. </w:t>
      </w:r>
      <w:r w:rsidRPr="00520EC6">
        <w:rPr>
          <w:rFonts w:ascii="Times New Roman" w:hAnsi="Times New Roman" w:cs="Times New Roman"/>
          <w:sz w:val="24"/>
          <w:szCs w:val="24"/>
        </w:rPr>
        <w:t xml:space="preserve">These markers will be much more accurate and worthwhile than the ones created in the </w:t>
      </w:r>
      <w:proofErr w:type="spellStart"/>
      <w:r w:rsidRPr="00520EC6">
        <w:rPr>
          <w:rFonts w:ascii="Times New Roman" w:hAnsi="Times New Roman" w:cs="Times New Roman"/>
          <w:sz w:val="24"/>
          <w:szCs w:val="24"/>
        </w:rPr>
        <w:t>Schobel</w:t>
      </w:r>
      <w:proofErr w:type="spellEnd"/>
      <w:r w:rsidRPr="00520EC6">
        <w:rPr>
          <w:rFonts w:ascii="Times New Roman" w:hAnsi="Times New Roman" w:cs="Times New Roman"/>
          <w:sz w:val="24"/>
          <w:szCs w:val="24"/>
        </w:rPr>
        <w:t xml:space="preserve"> study. Second, the researchers will be able to create digital markers at more frequent points in the study allowing for a clearer picture on the rate of change in the CA1 subfield over time.</w:t>
      </w:r>
    </w:p>
    <w:p w:rsidR="00210F2C" w:rsidRPr="00520EC6" w:rsidRDefault="00210F2C" w:rsidP="00210F2C">
      <w:pPr>
        <w:spacing w:line="480" w:lineRule="auto"/>
        <w:ind w:firstLine="720"/>
        <w:rPr>
          <w:rFonts w:ascii="Times New Roman" w:hAnsi="Times New Roman" w:cs="Times New Roman"/>
          <w:sz w:val="24"/>
          <w:szCs w:val="24"/>
        </w:rPr>
      </w:pPr>
      <w:r w:rsidRPr="00520EC6">
        <w:rPr>
          <w:rFonts w:ascii="Times New Roman" w:hAnsi="Times New Roman" w:cs="Times New Roman"/>
          <w:sz w:val="24"/>
          <w:szCs w:val="24"/>
        </w:rPr>
        <w:t>Another notable field of research uses different MRI scans than those used in the previous study and Alzheimer’s</w:t>
      </w:r>
      <w:r w:rsidR="007578C9">
        <w:rPr>
          <w:rFonts w:ascii="Times New Roman" w:hAnsi="Times New Roman" w:cs="Times New Roman"/>
          <w:sz w:val="24"/>
          <w:szCs w:val="24"/>
        </w:rPr>
        <w:t xml:space="preserve">. </w:t>
      </w:r>
      <w:r w:rsidRPr="00520EC6">
        <w:rPr>
          <w:rFonts w:ascii="Times New Roman" w:hAnsi="Times New Roman" w:cs="Times New Roman"/>
          <w:sz w:val="24"/>
          <w:szCs w:val="24"/>
        </w:rPr>
        <w:t>In Alzheimer’s, structural MRI scans are used to examine the det</w:t>
      </w:r>
      <w:r w:rsidR="007578C9">
        <w:rPr>
          <w:rFonts w:ascii="Times New Roman" w:hAnsi="Times New Roman" w:cs="Times New Roman"/>
          <w:sz w:val="24"/>
          <w:szCs w:val="24"/>
        </w:rPr>
        <w:t xml:space="preserve">ermination of the hippocampus. </w:t>
      </w:r>
      <w:r w:rsidRPr="00520EC6">
        <w:rPr>
          <w:rFonts w:ascii="Times New Roman" w:hAnsi="Times New Roman" w:cs="Times New Roman"/>
          <w:sz w:val="24"/>
          <w:szCs w:val="24"/>
        </w:rPr>
        <w:t>But the brain does not go through such notable changes with schizophrenia.  Instead functional MRI scans will be used in order to examine the activity of the brain given specific situations; the grid can then compute markers that show certain activity speci</w:t>
      </w:r>
      <w:r w:rsidR="00520EC6">
        <w:rPr>
          <w:rFonts w:ascii="Times New Roman" w:hAnsi="Times New Roman" w:cs="Times New Roman"/>
          <w:sz w:val="24"/>
          <w:szCs w:val="24"/>
        </w:rPr>
        <w:t xml:space="preserve">fic to those with schizophrenia </w:t>
      </w:r>
      <w:r w:rsidRPr="00520EC6">
        <w:rPr>
          <w:rFonts w:ascii="Times New Roman" w:hAnsi="Times New Roman" w:cs="Times New Roman"/>
          <w:sz w:val="24"/>
          <w:szCs w:val="24"/>
        </w:rPr>
        <w:t>(Sven)</w:t>
      </w:r>
      <w:r w:rsidR="00520EC6">
        <w:rPr>
          <w:rFonts w:ascii="Times New Roman" w:hAnsi="Times New Roman" w:cs="Times New Roman"/>
          <w:sz w:val="24"/>
          <w:szCs w:val="24"/>
        </w:rPr>
        <w:t>.</w:t>
      </w:r>
    </w:p>
    <w:p w:rsidR="00CE5188" w:rsidRPr="00520EC6" w:rsidRDefault="002F7777" w:rsidP="007F7443">
      <w:pPr>
        <w:spacing w:line="480" w:lineRule="auto"/>
        <w:ind w:firstLine="720"/>
        <w:rPr>
          <w:rFonts w:ascii="Times New Roman" w:hAnsi="Times New Roman" w:cs="Times New Roman"/>
          <w:b/>
          <w:sz w:val="24"/>
          <w:szCs w:val="24"/>
        </w:rPr>
      </w:pPr>
      <w:r w:rsidRPr="00520EC6">
        <w:rPr>
          <w:rFonts w:ascii="Times New Roman" w:hAnsi="Times New Roman" w:cs="Times New Roman"/>
          <w:sz w:val="24"/>
          <w:szCs w:val="24"/>
        </w:rPr>
        <w:t xml:space="preserve">Lastly, this same approach can be used on the many other studies currently in action to find other useful states of the brain that can lead to early diagnosis of schizophrenia such as the Ho study of the possible higher concentrations of grey and white matter in the brains of prodromal subjects </w:t>
      </w:r>
      <w:sdt>
        <w:sdtPr>
          <w:rPr>
            <w:rFonts w:ascii="Times New Roman" w:hAnsi="Times New Roman" w:cs="Times New Roman"/>
            <w:sz w:val="24"/>
            <w:szCs w:val="24"/>
          </w:rPr>
          <w:id w:val="1824305974"/>
          <w:citation/>
        </w:sdtPr>
        <w:sdtEndPr/>
        <w:sdtContent>
          <w:r w:rsidR="00532800" w:rsidRPr="00520EC6">
            <w:rPr>
              <w:rFonts w:ascii="Times New Roman" w:hAnsi="Times New Roman" w:cs="Times New Roman"/>
              <w:sz w:val="24"/>
              <w:szCs w:val="24"/>
            </w:rPr>
            <w:fldChar w:fldCharType="begin"/>
          </w:r>
          <w:r w:rsidRPr="00520EC6">
            <w:rPr>
              <w:rFonts w:ascii="Times New Roman" w:hAnsi="Times New Roman" w:cs="Times New Roman"/>
              <w:sz w:val="24"/>
              <w:szCs w:val="24"/>
            </w:rPr>
            <w:instrText xml:space="preserve"> CITATION Ben07 \l 1033 </w:instrText>
          </w:r>
          <w:r w:rsidR="00532800" w:rsidRPr="00520EC6">
            <w:rPr>
              <w:rFonts w:ascii="Times New Roman" w:hAnsi="Times New Roman" w:cs="Times New Roman"/>
              <w:sz w:val="24"/>
              <w:szCs w:val="24"/>
            </w:rPr>
            <w:fldChar w:fldCharType="separate"/>
          </w:r>
          <w:r w:rsidR="00B84B88" w:rsidRPr="00520EC6">
            <w:rPr>
              <w:rFonts w:ascii="Times New Roman" w:hAnsi="Times New Roman" w:cs="Times New Roman"/>
              <w:noProof/>
              <w:sz w:val="24"/>
              <w:szCs w:val="24"/>
            </w:rPr>
            <w:t>(Ho, 2007)</w:t>
          </w:r>
          <w:r w:rsidR="00532800" w:rsidRPr="00520EC6">
            <w:rPr>
              <w:rFonts w:ascii="Times New Roman" w:hAnsi="Times New Roman" w:cs="Times New Roman"/>
              <w:sz w:val="24"/>
              <w:szCs w:val="24"/>
            </w:rPr>
            <w:fldChar w:fldCharType="end"/>
          </w:r>
        </w:sdtContent>
      </w:sdt>
      <w:r w:rsidR="00520EC6">
        <w:rPr>
          <w:rFonts w:ascii="Times New Roman" w:hAnsi="Times New Roman" w:cs="Times New Roman"/>
          <w:sz w:val="24"/>
          <w:szCs w:val="24"/>
        </w:rPr>
        <w:t>.</w:t>
      </w:r>
      <w:r w:rsidR="00623E77" w:rsidRPr="00520EC6">
        <w:rPr>
          <w:rFonts w:ascii="Times New Roman" w:hAnsi="Times New Roman" w:cs="Times New Roman"/>
          <w:sz w:val="24"/>
          <w:szCs w:val="24"/>
        </w:rPr>
        <w:t xml:space="preserve"> </w:t>
      </w:r>
      <w:r w:rsidR="00CE5188" w:rsidRPr="00520EC6">
        <w:rPr>
          <w:rFonts w:ascii="Times New Roman" w:hAnsi="Times New Roman" w:cs="Times New Roman"/>
          <w:b/>
          <w:sz w:val="24"/>
          <w:szCs w:val="24"/>
        </w:rPr>
        <w:br w:type="page"/>
      </w:r>
    </w:p>
    <w:p w:rsidR="00CC3C13" w:rsidRPr="00520EC6" w:rsidRDefault="002477A5" w:rsidP="00191667">
      <w:pPr>
        <w:spacing w:line="480" w:lineRule="auto"/>
        <w:jc w:val="center"/>
        <w:rPr>
          <w:rFonts w:ascii="Times New Roman" w:hAnsi="Times New Roman" w:cs="Times New Roman"/>
          <w:b/>
          <w:sz w:val="24"/>
          <w:szCs w:val="24"/>
        </w:rPr>
      </w:pPr>
      <w:r w:rsidRPr="00520EC6">
        <w:rPr>
          <w:rFonts w:ascii="Times New Roman" w:hAnsi="Times New Roman" w:cs="Times New Roman"/>
          <w:b/>
          <w:sz w:val="24"/>
          <w:szCs w:val="24"/>
        </w:rPr>
        <w:lastRenderedPageBreak/>
        <w:t>Recommendation for further actions</w:t>
      </w:r>
    </w:p>
    <w:p w:rsidR="00074EB4" w:rsidRPr="00520EC6" w:rsidRDefault="00074EB4" w:rsidP="00191667">
      <w:pPr>
        <w:spacing w:line="480" w:lineRule="auto"/>
        <w:ind w:firstLine="720"/>
        <w:rPr>
          <w:rFonts w:ascii="Times New Roman" w:hAnsi="Times New Roman" w:cs="Times New Roman"/>
          <w:sz w:val="24"/>
          <w:szCs w:val="24"/>
        </w:rPr>
      </w:pPr>
      <w:r w:rsidRPr="00520EC6">
        <w:rPr>
          <w:rFonts w:ascii="Times New Roman" w:hAnsi="Times New Roman" w:cs="Times New Roman"/>
          <w:sz w:val="24"/>
          <w:szCs w:val="24"/>
        </w:rPr>
        <w:t xml:space="preserve">The next step to see this done is to expand the current </w:t>
      </w:r>
      <w:proofErr w:type="spellStart"/>
      <w:r w:rsidRPr="00520EC6">
        <w:rPr>
          <w:rFonts w:ascii="Times New Roman" w:hAnsi="Times New Roman" w:cs="Times New Roman"/>
          <w:sz w:val="24"/>
          <w:szCs w:val="24"/>
        </w:rPr>
        <w:t>neuGrid</w:t>
      </w:r>
      <w:proofErr w:type="spellEnd"/>
      <w:r w:rsidRPr="00520EC6">
        <w:rPr>
          <w:rFonts w:ascii="Times New Roman" w:hAnsi="Times New Roman" w:cs="Times New Roman"/>
          <w:sz w:val="24"/>
          <w:szCs w:val="24"/>
        </w:rPr>
        <w:t xml:space="preserve"> into research institutes here in the United States through the </w:t>
      </w:r>
      <w:proofErr w:type="spellStart"/>
      <w:r w:rsidRPr="00520EC6">
        <w:rPr>
          <w:rFonts w:ascii="Times New Roman" w:hAnsi="Times New Roman" w:cs="Times New Roman"/>
          <w:sz w:val="24"/>
          <w:szCs w:val="24"/>
        </w:rPr>
        <w:t>OutGrid</w:t>
      </w:r>
      <w:proofErr w:type="spellEnd"/>
      <w:r w:rsidR="007578C9">
        <w:rPr>
          <w:rFonts w:ascii="Times New Roman" w:hAnsi="Times New Roman" w:cs="Times New Roman"/>
          <w:sz w:val="24"/>
          <w:szCs w:val="24"/>
        </w:rPr>
        <w:t xml:space="preserve"> program. </w:t>
      </w:r>
      <w:r w:rsidRPr="00520EC6">
        <w:rPr>
          <w:rFonts w:ascii="Times New Roman" w:hAnsi="Times New Roman" w:cs="Times New Roman"/>
          <w:sz w:val="24"/>
          <w:szCs w:val="24"/>
        </w:rPr>
        <w:t>This will allow researchers here to</w:t>
      </w:r>
      <w:r w:rsidR="007578C9">
        <w:rPr>
          <w:rFonts w:ascii="Times New Roman" w:hAnsi="Times New Roman" w:cs="Times New Roman"/>
          <w:sz w:val="24"/>
          <w:szCs w:val="24"/>
        </w:rPr>
        <w:t xml:space="preserve"> access the power of the grid. </w:t>
      </w:r>
      <w:r w:rsidRPr="00520EC6">
        <w:rPr>
          <w:rFonts w:ascii="Times New Roman" w:hAnsi="Times New Roman" w:cs="Times New Roman"/>
          <w:sz w:val="24"/>
          <w:szCs w:val="24"/>
        </w:rPr>
        <w:t>Also, as the grid gets larger more databases become accessible allowing</w:t>
      </w:r>
      <w:r w:rsidR="007578C9">
        <w:rPr>
          <w:rFonts w:ascii="Times New Roman" w:hAnsi="Times New Roman" w:cs="Times New Roman"/>
          <w:sz w:val="24"/>
          <w:szCs w:val="24"/>
        </w:rPr>
        <w:t xml:space="preserve"> more samples to be collected. </w:t>
      </w:r>
      <w:r w:rsidRPr="00520EC6">
        <w:rPr>
          <w:rFonts w:ascii="Times New Roman" w:hAnsi="Times New Roman" w:cs="Times New Roman"/>
          <w:sz w:val="24"/>
          <w:szCs w:val="24"/>
        </w:rPr>
        <w:t>Therefore the first next step is to expand the grid here to the United States.</w:t>
      </w:r>
    </w:p>
    <w:p w:rsidR="00CC3C13" w:rsidRPr="007578C9" w:rsidRDefault="00074EB4" w:rsidP="007578C9">
      <w:pPr>
        <w:spacing w:line="480" w:lineRule="auto"/>
        <w:ind w:firstLine="720"/>
        <w:rPr>
          <w:rFonts w:ascii="Times New Roman" w:hAnsi="Times New Roman" w:cs="Times New Roman"/>
          <w:sz w:val="24"/>
          <w:szCs w:val="24"/>
        </w:rPr>
      </w:pPr>
      <w:r w:rsidRPr="00520EC6">
        <w:rPr>
          <w:rFonts w:ascii="Times New Roman" w:hAnsi="Times New Roman" w:cs="Times New Roman"/>
          <w:sz w:val="24"/>
          <w:szCs w:val="24"/>
        </w:rPr>
        <w:t>Furthermore, we will need to educate current researche</w:t>
      </w:r>
      <w:r w:rsidR="007578C9">
        <w:rPr>
          <w:rFonts w:ascii="Times New Roman" w:hAnsi="Times New Roman" w:cs="Times New Roman"/>
          <w:sz w:val="24"/>
          <w:szCs w:val="24"/>
        </w:rPr>
        <w:t xml:space="preserve">rs on how to use the software. </w:t>
      </w:r>
      <w:r w:rsidRPr="00520EC6">
        <w:rPr>
          <w:rFonts w:ascii="Times New Roman" w:hAnsi="Times New Roman" w:cs="Times New Roman"/>
          <w:sz w:val="24"/>
          <w:szCs w:val="24"/>
        </w:rPr>
        <w:t>If we offer these services for free then more researchers will opt into the grid technology allowing for greater collaboration and access to even more scans.</w:t>
      </w:r>
      <w:r w:rsidR="007578C9">
        <w:rPr>
          <w:rFonts w:ascii="Times New Roman" w:hAnsi="Times New Roman" w:cs="Times New Roman"/>
          <w:sz w:val="24"/>
          <w:szCs w:val="24"/>
        </w:rPr>
        <w:t xml:space="preserve"> </w:t>
      </w:r>
      <w:r w:rsidRPr="00520EC6">
        <w:rPr>
          <w:rFonts w:ascii="Times New Roman" w:hAnsi="Times New Roman" w:cs="Times New Roman"/>
          <w:sz w:val="24"/>
          <w:szCs w:val="24"/>
        </w:rPr>
        <w:t>As the grid expands and we have more researchers on board, we can start to perform collaborative studies on the activities of the brain using functional MRI scans.</w:t>
      </w:r>
    </w:p>
    <w:p w:rsidR="00CC3C13" w:rsidRPr="00520EC6" w:rsidRDefault="00CC3C13" w:rsidP="00191667">
      <w:pPr>
        <w:spacing w:line="480" w:lineRule="auto"/>
        <w:jc w:val="center"/>
        <w:rPr>
          <w:rFonts w:ascii="Times New Roman" w:hAnsi="Times New Roman" w:cs="Times New Roman"/>
          <w:b/>
          <w:sz w:val="24"/>
          <w:szCs w:val="24"/>
        </w:rPr>
      </w:pPr>
      <w:r w:rsidRPr="00520EC6">
        <w:rPr>
          <w:rFonts w:ascii="Times New Roman" w:hAnsi="Times New Roman" w:cs="Times New Roman"/>
          <w:b/>
          <w:sz w:val="24"/>
          <w:szCs w:val="24"/>
        </w:rPr>
        <w:t>Conclusion</w:t>
      </w:r>
    </w:p>
    <w:p w:rsidR="00191667" w:rsidRPr="00520EC6" w:rsidRDefault="00CC3C13" w:rsidP="00191667">
      <w:pPr>
        <w:spacing w:line="480" w:lineRule="auto"/>
        <w:rPr>
          <w:rFonts w:ascii="Times New Roman" w:hAnsi="Times New Roman" w:cs="Times New Roman"/>
          <w:sz w:val="24"/>
          <w:szCs w:val="24"/>
        </w:rPr>
      </w:pPr>
      <w:r w:rsidRPr="00520EC6">
        <w:rPr>
          <w:rFonts w:ascii="Times New Roman" w:hAnsi="Times New Roman" w:cs="Times New Roman"/>
          <w:b/>
          <w:sz w:val="24"/>
          <w:szCs w:val="24"/>
        </w:rPr>
        <w:tab/>
      </w:r>
      <w:r w:rsidR="009278EB" w:rsidRPr="00520EC6">
        <w:rPr>
          <w:rFonts w:ascii="Times New Roman" w:hAnsi="Times New Roman" w:cs="Times New Roman"/>
          <w:sz w:val="24"/>
          <w:szCs w:val="24"/>
        </w:rPr>
        <w:t xml:space="preserve">In conclusion, through extensive research including our primary interview with Sven </w:t>
      </w:r>
      <w:proofErr w:type="spellStart"/>
      <w:r w:rsidR="009278EB" w:rsidRPr="00520EC6">
        <w:rPr>
          <w:rFonts w:ascii="Times New Roman" w:hAnsi="Times New Roman" w:cs="Times New Roman"/>
          <w:sz w:val="24"/>
          <w:szCs w:val="24"/>
        </w:rPr>
        <w:t>Kroener</w:t>
      </w:r>
      <w:proofErr w:type="spellEnd"/>
      <w:r w:rsidR="009278EB" w:rsidRPr="00520EC6">
        <w:rPr>
          <w:rFonts w:ascii="Times New Roman" w:hAnsi="Times New Roman" w:cs="Times New Roman"/>
          <w:sz w:val="24"/>
          <w:szCs w:val="24"/>
        </w:rPr>
        <w:t xml:space="preserve"> we have determined that the application of grid technology to the research of schizophreni</w:t>
      </w:r>
      <w:r w:rsidR="007578C9">
        <w:rPr>
          <w:rFonts w:ascii="Times New Roman" w:hAnsi="Times New Roman" w:cs="Times New Roman"/>
          <w:sz w:val="24"/>
          <w:szCs w:val="24"/>
        </w:rPr>
        <w:t xml:space="preserve">a is both feasible and useful. </w:t>
      </w:r>
      <w:r w:rsidR="009278EB" w:rsidRPr="00520EC6">
        <w:rPr>
          <w:rFonts w:ascii="Times New Roman" w:hAnsi="Times New Roman" w:cs="Times New Roman"/>
          <w:sz w:val="24"/>
          <w:szCs w:val="24"/>
        </w:rPr>
        <w:t>While grid technology may not be the revolutionary technology that will cure schizophrenia, we believe that it is a powerful tool that can be used b</w:t>
      </w:r>
      <w:r w:rsidR="007578C9">
        <w:rPr>
          <w:rFonts w:ascii="Times New Roman" w:hAnsi="Times New Roman" w:cs="Times New Roman"/>
          <w:sz w:val="24"/>
          <w:szCs w:val="24"/>
        </w:rPr>
        <w:t xml:space="preserve">y researchers in this pursuit. </w:t>
      </w:r>
      <w:r w:rsidR="009278EB" w:rsidRPr="00520EC6">
        <w:rPr>
          <w:rFonts w:ascii="Times New Roman" w:hAnsi="Times New Roman" w:cs="Times New Roman"/>
          <w:sz w:val="24"/>
          <w:szCs w:val="24"/>
        </w:rPr>
        <w:t>By giving researchers instant access to large amounts of data and powerful computing power, great gains in research can be made with much lower financial costs and amounts of time than are currently required.</w:t>
      </w:r>
    </w:p>
    <w:p w:rsidR="00CE5188" w:rsidRPr="00520EC6" w:rsidRDefault="00CE5188">
      <w:pPr>
        <w:rPr>
          <w:rFonts w:ascii="Times New Roman" w:hAnsi="Times New Roman" w:cs="Times New Roman"/>
          <w:b/>
          <w:sz w:val="24"/>
          <w:szCs w:val="24"/>
        </w:rPr>
      </w:pPr>
      <w:r w:rsidRPr="00520EC6">
        <w:rPr>
          <w:rFonts w:ascii="Times New Roman" w:hAnsi="Times New Roman" w:cs="Times New Roman"/>
          <w:b/>
          <w:sz w:val="24"/>
          <w:szCs w:val="24"/>
        </w:rPr>
        <w:br w:type="page"/>
      </w:r>
    </w:p>
    <w:p w:rsidR="005B114F" w:rsidRPr="00520EC6" w:rsidRDefault="005B114F" w:rsidP="005B114F">
      <w:pPr>
        <w:spacing w:line="480" w:lineRule="auto"/>
        <w:rPr>
          <w:rFonts w:ascii="Times New Roman" w:hAnsi="Times New Roman" w:cs="Times New Roman"/>
          <w:b/>
          <w:sz w:val="24"/>
          <w:szCs w:val="24"/>
        </w:rPr>
      </w:pPr>
      <w:r w:rsidRPr="00520EC6">
        <w:rPr>
          <w:rFonts w:ascii="Times New Roman" w:hAnsi="Times New Roman" w:cs="Times New Roman"/>
          <w:b/>
          <w:sz w:val="24"/>
          <w:szCs w:val="24"/>
        </w:rPr>
        <w:lastRenderedPageBreak/>
        <w:t>Grid Computing Terminology</w:t>
      </w:r>
    </w:p>
    <w:p w:rsidR="005B114F" w:rsidRPr="00520EC6" w:rsidRDefault="005B114F" w:rsidP="005B114F">
      <w:pPr>
        <w:pStyle w:val="ListParagraph"/>
        <w:numPr>
          <w:ilvl w:val="0"/>
          <w:numId w:val="9"/>
        </w:numPr>
        <w:spacing w:line="480" w:lineRule="auto"/>
        <w:rPr>
          <w:rFonts w:ascii="Times New Roman" w:hAnsi="Times New Roman" w:cs="Times New Roman"/>
          <w:sz w:val="24"/>
          <w:szCs w:val="24"/>
        </w:rPr>
      </w:pPr>
      <w:r w:rsidRPr="00520EC6">
        <w:rPr>
          <w:rFonts w:ascii="Times New Roman" w:hAnsi="Times New Roman" w:cs="Times New Roman"/>
          <w:b/>
          <w:sz w:val="24"/>
          <w:szCs w:val="24"/>
        </w:rPr>
        <w:t>Cluster</w:t>
      </w:r>
      <w:r w:rsidRPr="00520EC6">
        <w:rPr>
          <w:rFonts w:ascii="Times New Roman" w:hAnsi="Times New Roman" w:cs="Times New Roman"/>
          <w:sz w:val="24"/>
          <w:szCs w:val="24"/>
        </w:rPr>
        <w:t>: A group of networked computers sharing the same set of resources. (Strickland, 2008)</w:t>
      </w:r>
    </w:p>
    <w:p w:rsidR="005B114F" w:rsidRPr="00520EC6" w:rsidRDefault="005B114F" w:rsidP="005B114F">
      <w:pPr>
        <w:pStyle w:val="ListParagraph"/>
        <w:numPr>
          <w:ilvl w:val="0"/>
          <w:numId w:val="9"/>
        </w:numPr>
        <w:spacing w:line="480" w:lineRule="auto"/>
        <w:rPr>
          <w:rFonts w:ascii="Times New Roman" w:hAnsi="Times New Roman" w:cs="Times New Roman"/>
          <w:sz w:val="24"/>
          <w:szCs w:val="24"/>
        </w:rPr>
      </w:pPr>
      <w:r w:rsidRPr="00520EC6">
        <w:rPr>
          <w:rFonts w:ascii="Times New Roman" w:hAnsi="Times New Roman" w:cs="Times New Roman"/>
          <w:b/>
          <w:sz w:val="24"/>
          <w:szCs w:val="24"/>
        </w:rPr>
        <w:t>Interoperability</w:t>
      </w:r>
      <w:r w:rsidRPr="00520EC6">
        <w:rPr>
          <w:rFonts w:ascii="Times New Roman" w:hAnsi="Times New Roman" w:cs="Times New Roman"/>
          <w:sz w:val="24"/>
          <w:szCs w:val="24"/>
        </w:rPr>
        <w:t>: The ability for software to operate within completely different environments. (Strickland, 2008)</w:t>
      </w:r>
    </w:p>
    <w:p w:rsidR="005B114F" w:rsidRPr="00520EC6" w:rsidRDefault="005B114F" w:rsidP="005B114F">
      <w:pPr>
        <w:pStyle w:val="ListParagraph"/>
        <w:numPr>
          <w:ilvl w:val="0"/>
          <w:numId w:val="9"/>
        </w:numPr>
        <w:spacing w:line="480" w:lineRule="auto"/>
        <w:rPr>
          <w:rFonts w:ascii="Times New Roman" w:hAnsi="Times New Roman" w:cs="Times New Roman"/>
          <w:sz w:val="24"/>
          <w:szCs w:val="24"/>
        </w:rPr>
      </w:pPr>
      <w:r w:rsidRPr="00520EC6">
        <w:rPr>
          <w:rFonts w:ascii="Times New Roman" w:hAnsi="Times New Roman" w:cs="Times New Roman"/>
          <w:b/>
          <w:sz w:val="24"/>
          <w:szCs w:val="24"/>
        </w:rPr>
        <w:t>Parallel processing</w:t>
      </w:r>
      <w:r w:rsidRPr="00520EC6">
        <w:rPr>
          <w:rFonts w:ascii="Times New Roman" w:hAnsi="Times New Roman" w:cs="Times New Roman"/>
          <w:sz w:val="24"/>
          <w:szCs w:val="24"/>
        </w:rPr>
        <w:t>: Using multiple CPUs to solve a single computational problem. (Strickland, 2008)</w:t>
      </w:r>
    </w:p>
    <w:p w:rsidR="005B114F" w:rsidRPr="00520EC6" w:rsidRDefault="005B114F" w:rsidP="005B114F">
      <w:pPr>
        <w:pStyle w:val="ListParagraph"/>
        <w:numPr>
          <w:ilvl w:val="0"/>
          <w:numId w:val="9"/>
        </w:numPr>
        <w:spacing w:line="480" w:lineRule="auto"/>
        <w:rPr>
          <w:rFonts w:ascii="Times New Roman" w:hAnsi="Times New Roman" w:cs="Times New Roman"/>
          <w:sz w:val="24"/>
          <w:szCs w:val="24"/>
        </w:rPr>
      </w:pPr>
      <w:r w:rsidRPr="00520EC6">
        <w:rPr>
          <w:rFonts w:ascii="Times New Roman" w:hAnsi="Times New Roman" w:cs="Times New Roman"/>
          <w:b/>
          <w:sz w:val="24"/>
          <w:szCs w:val="24"/>
        </w:rPr>
        <w:t>Platform</w:t>
      </w:r>
      <w:r w:rsidRPr="00520EC6">
        <w:rPr>
          <w:rFonts w:ascii="Times New Roman" w:hAnsi="Times New Roman" w:cs="Times New Roman"/>
          <w:sz w:val="24"/>
          <w:szCs w:val="24"/>
        </w:rPr>
        <w:t>: The foundation upon which developers can create applications. A platform can be an operating system, a computer’s architecture, a computer language or even a Web site. (Strickland, 2008)</w:t>
      </w:r>
    </w:p>
    <w:p w:rsidR="005B114F" w:rsidRPr="00520EC6" w:rsidRDefault="005B114F" w:rsidP="005B114F">
      <w:pPr>
        <w:pStyle w:val="ListParagraph"/>
        <w:numPr>
          <w:ilvl w:val="0"/>
          <w:numId w:val="9"/>
        </w:numPr>
        <w:spacing w:line="480" w:lineRule="auto"/>
        <w:rPr>
          <w:rFonts w:ascii="Times New Roman" w:hAnsi="Times New Roman" w:cs="Times New Roman"/>
          <w:sz w:val="24"/>
          <w:szCs w:val="24"/>
        </w:rPr>
      </w:pPr>
      <w:r w:rsidRPr="00520EC6">
        <w:rPr>
          <w:rFonts w:ascii="Times New Roman" w:hAnsi="Times New Roman" w:cs="Times New Roman"/>
          <w:b/>
          <w:sz w:val="24"/>
          <w:szCs w:val="24"/>
        </w:rPr>
        <w:t>Server farm</w:t>
      </w:r>
      <w:r w:rsidRPr="00520EC6">
        <w:rPr>
          <w:rFonts w:ascii="Times New Roman" w:hAnsi="Times New Roman" w:cs="Times New Roman"/>
          <w:sz w:val="24"/>
          <w:szCs w:val="24"/>
        </w:rPr>
        <w:t>:  A cluster of servers used to perform tasks too complex for a single server. (Strickland, 2008)</w:t>
      </w:r>
    </w:p>
    <w:p w:rsidR="005B114F" w:rsidRPr="00520EC6" w:rsidRDefault="005B114F" w:rsidP="005B114F">
      <w:pPr>
        <w:pStyle w:val="ListParagraph"/>
        <w:numPr>
          <w:ilvl w:val="0"/>
          <w:numId w:val="9"/>
        </w:numPr>
        <w:spacing w:line="480" w:lineRule="auto"/>
        <w:rPr>
          <w:rFonts w:ascii="Times New Roman" w:hAnsi="Times New Roman" w:cs="Times New Roman"/>
          <w:sz w:val="24"/>
          <w:szCs w:val="24"/>
        </w:rPr>
      </w:pPr>
      <w:r w:rsidRPr="00520EC6">
        <w:rPr>
          <w:rFonts w:ascii="Times New Roman" w:hAnsi="Times New Roman" w:cs="Times New Roman"/>
          <w:b/>
          <w:sz w:val="24"/>
          <w:szCs w:val="24"/>
        </w:rPr>
        <w:t>Server virtualization</w:t>
      </w:r>
      <w:r w:rsidRPr="00520EC6">
        <w:rPr>
          <w:rFonts w:ascii="Times New Roman" w:hAnsi="Times New Roman" w:cs="Times New Roman"/>
          <w:sz w:val="24"/>
          <w:szCs w:val="24"/>
        </w:rPr>
        <w:t>: A technique in which a software application divides a single physical server into multiple exclusive server platforms. Each virtual server can run do not have to be the same system; therefore a single machine could have a virtual server acting as a Linux server and other one running a Windows platform. (Strickland, 2008)</w:t>
      </w:r>
    </w:p>
    <w:p w:rsidR="005B114F" w:rsidRPr="00520EC6" w:rsidRDefault="005B114F" w:rsidP="00191667">
      <w:pPr>
        <w:spacing w:line="480" w:lineRule="auto"/>
        <w:rPr>
          <w:rFonts w:ascii="Times New Roman" w:hAnsi="Times New Roman" w:cs="Times New Roman"/>
          <w:sz w:val="24"/>
          <w:szCs w:val="24"/>
        </w:rPr>
      </w:pPr>
    </w:p>
    <w:p w:rsidR="005B114F" w:rsidRPr="00520EC6" w:rsidRDefault="005B114F" w:rsidP="00191667">
      <w:pPr>
        <w:spacing w:line="480" w:lineRule="auto"/>
        <w:rPr>
          <w:rFonts w:ascii="Times New Roman" w:hAnsi="Times New Roman" w:cs="Times New Roman"/>
          <w:sz w:val="24"/>
          <w:szCs w:val="24"/>
        </w:rPr>
      </w:pPr>
    </w:p>
    <w:p w:rsidR="005B114F" w:rsidRPr="00520EC6" w:rsidRDefault="005B114F" w:rsidP="00191667">
      <w:pPr>
        <w:spacing w:line="480" w:lineRule="auto"/>
        <w:rPr>
          <w:rFonts w:ascii="Times New Roman" w:hAnsi="Times New Roman" w:cs="Times New Roman"/>
          <w:sz w:val="24"/>
          <w:szCs w:val="24"/>
        </w:rPr>
      </w:pPr>
    </w:p>
    <w:sdt>
      <w:sdtPr>
        <w:rPr>
          <w:rFonts w:ascii="Times New Roman" w:eastAsiaTheme="minorHAnsi" w:hAnsi="Times New Roman" w:cs="Times New Roman"/>
          <w:b w:val="0"/>
          <w:bCs w:val="0"/>
          <w:color w:val="auto"/>
          <w:sz w:val="24"/>
          <w:szCs w:val="24"/>
          <w:lang w:eastAsia="en-US"/>
        </w:rPr>
        <w:id w:val="925149148"/>
        <w:docPartObj>
          <w:docPartGallery w:val="Bibliographies"/>
          <w:docPartUnique/>
        </w:docPartObj>
      </w:sdtPr>
      <w:sdtEndPr/>
      <w:sdtContent>
        <w:p w:rsidR="00EC1F6E" w:rsidRPr="00520EC6" w:rsidRDefault="00EC1F6E" w:rsidP="00191667">
          <w:pPr>
            <w:pStyle w:val="Heading1"/>
            <w:spacing w:line="240" w:lineRule="auto"/>
            <w:rPr>
              <w:rFonts w:ascii="Times New Roman" w:hAnsi="Times New Roman" w:cs="Times New Roman"/>
              <w:sz w:val="24"/>
              <w:szCs w:val="24"/>
            </w:rPr>
          </w:pPr>
          <w:r w:rsidRPr="00520EC6">
            <w:rPr>
              <w:rFonts w:ascii="Times New Roman" w:hAnsi="Times New Roman" w:cs="Times New Roman"/>
              <w:sz w:val="24"/>
              <w:szCs w:val="24"/>
            </w:rPr>
            <w:t>Works Cited</w:t>
          </w:r>
        </w:p>
        <w:p w:rsidR="00960060" w:rsidRPr="00520EC6" w:rsidRDefault="00960060" w:rsidP="00191667">
          <w:pPr>
            <w:spacing w:line="240" w:lineRule="auto"/>
            <w:rPr>
              <w:rFonts w:ascii="Times New Roman" w:hAnsi="Times New Roman" w:cs="Times New Roman"/>
              <w:sz w:val="24"/>
              <w:szCs w:val="24"/>
              <w:lang w:eastAsia="ja-JP"/>
            </w:rPr>
          </w:pPr>
        </w:p>
        <w:p w:rsidR="00B84B88" w:rsidRPr="00520EC6" w:rsidRDefault="00532800" w:rsidP="00191667">
          <w:pPr>
            <w:pStyle w:val="Bibliography"/>
            <w:spacing w:line="240" w:lineRule="auto"/>
            <w:ind w:left="720" w:hanging="720"/>
            <w:rPr>
              <w:rFonts w:ascii="Times New Roman" w:hAnsi="Times New Roman" w:cs="Times New Roman"/>
              <w:noProof/>
              <w:sz w:val="24"/>
              <w:szCs w:val="24"/>
            </w:rPr>
          </w:pPr>
          <w:r w:rsidRPr="00520EC6">
            <w:rPr>
              <w:rFonts w:ascii="Times New Roman" w:hAnsi="Times New Roman" w:cs="Times New Roman"/>
              <w:sz w:val="24"/>
              <w:szCs w:val="24"/>
            </w:rPr>
            <w:fldChar w:fldCharType="begin"/>
          </w:r>
          <w:r w:rsidR="00EC1F6E" w:rsidRPr="00520EC6">
            <w:rPr>
              <w:rFonts w:ascii="Times New Roman" w:hAnsi="Times New Roman" w:cs="Times New Roman"/>
              <w:sz w:val="24"/>
              <w:szCs w:val="24"/>
            </w:rPr>
            <w:instrText xml:space="preserve"> BIBLIOGRAPHY </w:instrText>
          </w:r>
          <w:r w:rsidRPr="00520EC6">
            <w:rPr>
              <w:rFonts w:ascii="Times New Roman" w:hAnsi="Times New Roman" w:cs="Times New Roman"/>
              <w:sz w:val="24"/>
              <w:szCs w:val="24"/>
            </w:rPr>
            <w:fldChar w:fldCharType="separate"/>
          </w:r>
          <w:r w:rsidR="00B84B88" w:rsidRPr="00520EC6">
            <w:rPr>
              <w:rFonts w:ascii="Times New Roman" w:hAnsi="Times New Roman" w:cs="Times New Roman"/>
              <w:noProof/>
              <w:sz w:val="24"/>
              <w:szCs w:val="24"/>
            </w:rPr>
            <w:t xml:space="preserve">Ho, B.-C. (2007, November). </w:t>
          </w:r>
          <w:r w:rsidR="00B84B88" w:rsidRPr="00520EC6">
            <w:rPr>
              <w:rFonts w:ascii="Times New Roman" w:hAnsi="Times New Roman" w:cs="Times New Roman"/>
              <w:i/>
              <w:iCs/>
              <w:noProof/>
              <w:sz w:val="24"/>
              <w:szCs w:val="24"/>
            </w:rPr>
            <w:t>MRI Brain Volume Abnormalities in Young, Nonpsychotic Relatives of Schizophrenia Probands are Associated with Subsequent Prodromal Symptoms</w:t>
          </w:r>
          <w:r w:rsidR="00B84B88" w:rsidRPr="00520EC6">
            <w:rPr>
              <w:rFonts w:ascii="Times New Roman" w:hAnsi="Times New Roman" w:cs="Times New Roman"/>
              <w:noProof/>
              <w:sz w:val="24"/>
              <w:szCs w:val="24"/>
            </w:rPr>
            <w:t>. Retrieved October 16, 2012, from NIH Public Access: http://www.ncbi.nlm.nih.gov/pmc/articles/PMC2222920/</w:t>
          </w:r>
        </w:p>
        <w:p w:rsidR="00B84B88" w:rsidRPr="00520EC6" w:rsidRDefault="00B84B88" w:rsidP="00191667">
          <w:pPr>
            <w:pStyle w:val="Bibliography"/>
            <w:spacing w:line="240" w:lineRule="auto"/>
            <w:ind w:left="720" w:hanging="720"/>
            <w:rPr>
              <w:rFonts w:ascii="Times New Roman" w:hAnsi="Times New Roman" w:cs="Times New Roman"/>
              <w:noProof/>
              <w:sz w:val="24"/>
              <w:szCs w:val="24"/>
            </w:rPr>
          </w:pPr>
          <w:r w:rsidRPr="00520EC6">
            <w:rPr>
              <w:rFonts w:ascii="Times New Roman" w:hAnsi="Times New Roman" w:cs="Times New Roman"/>
              <w:noProof/>
              <w:sz w:val="24"/>
              <w:szCs w:val="24"/>
            </w:rPr>
            <w:t xml:space="preserve">MedicineNet.Inc. (2011, April 27). </w:t>
          </w:r>
          <w:r w:rsidRPr="00520EC6">
            <w:rPr>
              <w:rFonts w:ascii="Times New Roman" w:hAnsi="Times New Roman" w:cs="Times New Roman"/>
              <w:i/>
              <w:iCs/>
              <w:noProof/>
              <w:sz w:val="24"/>
              <w:szCs w:val="24"/>
            </w:rPr>
            <w:t>Medicine Net</w:t>
          </w:r>
          <w:r w:rsidRPr="00520EC6">
            <w:rPr>
              <w:rFonts w:ascii="Times New Roman" w:hAnsi="Times New Roman" w:cs="Times New Roman"/>
              <w:noProof/>
              <w:sz w:val="24"/>
              <w:szCs w:val="24"/>
            </w:rPr>
            <w:t>. Retrieved October 17, 2012, from Medicine Net: http://www.medterms.com/script/main/art.asp?articlekey=4283</w:t>
          </w:r>
        </w:p>
        <w:p w:rsidR="00B84B88" w:rsidRPr="00520EC6" w:rsidRDefault="00B84B88" w:rsidP="00191667">
          <w:pPr>
            <w:pStyle w:val="Bibliography"/>
            <w:spacing w:line="240" w:lineRule="auto"/>
            <w:ind w:left="720" w:hanging="720"/>
            <w:rPr>
              <w:rFonts w:ascii="Times New Roman" w:hAnsi="Times New Roman" w:cs="Times New Roman"/>
              <w:noProof/>
              <w:sz w:val="24"/>
              <w:szCs w:val="24"/>
            </w:rPr>
          </w:pPr>
          <w:r w:rsidRPr="00520EC6">
            <w:rPr>
              <w:rFonts w:ascii="Times New Roman" w:hAnsi="Times New Roman" w:cs="Times New Roman"/>
              <w:noProof/>
              <w:sz w:val="24"/>
              <w:szCs w:val="24"/>
            </w:rPr>
            <w:t xml:space="preserve">Merck Sharp &amp; Dohme Corporation. (2010 - 2011). </w:t>
          </w:r>
          <w:r w:rsidRPr="00520EC6">
            <w:rPr>
              <w:rFonts w:ascii="Times New Roman" w:hAnsi="Times New Roman" w:cs="Times New Roman"/>
              <w:i/>
              <w:iCs/>
              <w:noProof/>
              <w:sz w:val="24"/>
              <w:szCs w:val="24"/>
            </w:rPr>
            <w:t>Merck Manual</w:t>
          </w:r>
          <w:r w:rsidRPr="00520EC6">
            <w:rPr>
              <w:rFonts w:ascii="Times New Roman" w:hAnsi="Times New Roman" w:cs="Times New Roman"/>
              <w:noProof/>
              <w:sz w:val="24"/>
              <w:szCs w:val="24"/>
            </w:rPr>
            <w:t>. Retrieved October 11, 2012, from Merck Manual: http://www.merckmanuals.com/professional/psychiatric_disorders/schizophrenia_and_related_disorders/schizophrenia.html</w:t>
          </w:r>
        </w:p>
        <w:p w:rsidR="00B84B88" w:rsidRPr="00520EC6" w:rsidRDefault="00B84B88" w:rsidP="00191667">
          <w:pPr>
            <w:pStyle w:val="Bibliography"/>
            <w:spacing w:line="240" w:lineRule="auto"/>
            <w:ind w:left="720" w:hanging="720"/>
            <w:rPr>
              <w:rFonts w:ascii="Times New Roman" w:hAnsi="Times New Roman" w:cs="Times New Roman"/>
              <w:noProof/>
              <w:sz w:val="24"/>
              <w:szCs w:val="24"/>
            </w:rPr>
          </w:pPr>
          <w:r w:rsidRPr="00520EC6">
            <w:rPr>
              <w:rFonts w:ascii="Times New Roman" w:hAnsi="Times New Roman" w:cs="Times New Roman"/>
              <w:noProof/>
              <w:sz w:val="24"/>
              <w:szCs w:val="24"/>
            </w:rPr>
            <w:t xml:space="preserve">Nemade, R., &amp; Dombeck, M. (2009, August 7). </w:t>
          </w:r>
          <w:r w:rsidRPr="00520EC6">
            <w:rPr>
              <w:rFonts w:ascii="Times New Roman" w:hAnsi="Times New Roman" w:cs="Times New Roman"/>
              <w:i/>
              <w:iCs/>
              <w:noProof/>
              <w:sz w:val="24"/>
              <w:szCs w:val="24"/>
            </w:rPr>
            <w:t>Mental Help</w:t>
          </w:r>
          <w:r w:rsidRPr="00520EC6">
            <w:rPr>
              <w:rFonts w:ascii="Times New Roman" w:hAnsi="Times New Roman" w:cs="Times New Roman"/>
              <w:noProof/>
              <w:sz w:val="24"/>
              <w:szCs w:val="24"/>
            </w:rPr>
            <w:t>. Retrieved October 13, 2012, from Mental Help: http://www.mentalhelp.net/poc/view_doc.php?type=doc&amp;id=8805</w:t>
          </w:r>
        </w:p>
        <w:p w:rsidR="00B84B88" w:rsidRPr="00520EC6" w:rsidRDefault="00B84B88" w:rsidP="00191667">
          <w:pPr>
            <w:pStyle w:val="Bibliography"/>
            <w:spacing w:line="240" w:lineRule="auto"/>
            <w:ind w:left="720" w:hanging="720"/>
            <w:rPr>
              <w:rFonts w:ascii="Times New Roman" w:hAnsi="Times New Roman" w:cs="Times New Roman"/>
              <w:noProof/>
              <w:sz w:val="24"/>
              <w:szCs w:val="24"/>
            </w:rPr>
          </w:pPr>
          <w:r w:rsidRPr="00520EC6">
            <w:rPr>
              <w:rFonts w:ascii="Times New Roman" w:hAnsi="Times New Roman" w:cs="Times New Roman"/>
              <w:noProof/>
              <w:sz w:val="24"/>
              <w:szCs w:val="24"/>
            </w:rPr>
            <w:t xml:space="preserve">neuGrid. (n.d.). </w:t>
          </w:r>
          <w:r w:rsidRPr="00520EC6">
            <w:rPr>
              <w:rFonts w:ascii="Times New Roman" w:hAnsi="Times New Roman" w:cs="Times New Roman"/>
              <w:i/>
              <w:iCs/>
              <w:noProof/>
              <w:sz w:val="24"/>
              <w:szCs w:val="24"/>
            </w:rPr>
            <w:t>neuGrid Fact Sheet.</w:t>
          </w:r>
          <w:r w:rsidRPr="00520EC6">
            <w:rPr>
              <w:rFonts w:ascii="Times New Roman" w:hAnsi="Times New Roman" w:cs="Times New Roman"/>
              <w:noProof/>
              <w:sz w:val="24"/>
              <w:szCs w:val="24"/>
            </w:rPr>
            <w:t xml:space="preserve"> Retrieved 10 16, 2012, from neuGrid: http://www.neugrid.eu/download/vari/neugrid_fact_sheet.pdf</w:t>
          </w:r>
        </w:p>
        <w:p w:rsidR="00B84B88" w:rsidRPr="00520EC6" w:rsidRDefault="00B84B88" w:rsidP="00191667">
          <w:pPr>
            <w:pStyle w:val="Bibliography"/>
            <w:spacing w:line="240" w:lineRule="auto"/>
            <w:ind w:left="720" w:hanging="720"/>
            <w:rPr>
              <w:rFonts w:ascii="Times New Roman" w:hAnsi="Times New Roman" w:cs="Times New Roman"/>
              <w:noProof/>
              <w:sz w:val="24"/>
              <w:szCs w:val="24"/>
            </w:rPr>
          </w:pPr>
          <w:r w:rsidRPr="00520EC6">
            <w:rPr>
              <w:rFonts w:ascii="Times New Roman" w:hAnsi="Times New Roman" w:cs="Times New Roman"/>
              <w:noProof/>
              <w:sz w:val="24"/>
              <w:szCs w:val="24"/>
            </w:rPr>
            <w:t xml:space="preserve">Parmanand Kulhara, A. B. (2008, April-June). </w:t>
          </w:r>
          <w:r w:rsidRPr="00520EC6">
            <w:rPr>
              <w:rFonts w:ascii="Times New Roman" w:hAnsi="Times New Roman" w:cs="Times New Roman"/>
              <w:i/>
              <w:iCs/>
              <w:noProof/>
              <w:sz w:val="24"/>
              <w:szCs w:val="24"/>
            </w:rPr>
            <w:t>Early Intervention in Schizophrenia</w:t>
          </w:r>
          <w:r w:rsidRPr="00520EC6">
            <w:rPr>
              <w:rFonts w:ascii="Times New Roman" w:hAnsi="Times New Roman" w:cs="Times New Roman"/>
              <w:noProof/>
              <w:sz w:val="24"/>
              <w:szCs w:val="24"/>
            </w:rPr>
            <w:t>. Retrieved October 16, 2012, from India J Psychiatry: http://www.ncbi.nlm.nih.gov/pmc/articles/PMC2738348/</w:t>
          </w:r>
        </w:p>
        <w:p w:rsidR="00B84B88" w:rsidRPr="00520EC6" w:rsidRDefault="00B84B88" w:rsidP="00191667">
          <w:pPr>
            <w:pStyle w:val="Bibliography"/>
            <w:spacing w:line="240" w:lineRule="auto"/>
            <w:ind w:left="720" w:hanging="720"/>
            <w:rPr>
              <w:rFonts w:ascii="Times New Roman" w:hAnsi="Times New Roman" w:cs="Times New Roman"/>
              <w:noProof/>
              <w:sz w:val="24"/>
              <w:szCs w:val="24"/>
            </w:rPr>
          </w:pPr>
          <w:r w:rsidRPr="00520EC6">
            <w:rPr>
              <w:rFonts w:ascii="Times New Roman" w:hAnsi="Times New Roman" w:cs="Times New Roman"/>
              <w:noProof/>
              <w:sz w:val="24"/>
              <w:szCs w:val="24"/>
            </w:rPr>
            <w:t xml:space="preserve">Schobel, S., Lewandowski, N., Corcoran, C., Moore, H., Brown, T., Malaspina, D., et al. (2009, September). </w:t>
          </w:r>
          <w:r w:rsidRPr="00520EC6">
            <w:rPr>
              <w:rFonts w:ascii="Times New Roman" w:hAnsi="Times New Roman" w:cs="Times New Roman"/>
              <w:i/>
              <w:iCs/>
              <w:noProof/>
              <w:sz w:val="24"/>
              <w:szCs w:val="24"/>
            </w:rPr>
            <w:t>General Psychiatry</w:t>
          </w:r>
          <w:r w:rsidRPr="00520EC6">
            <w:rPr>
              <w:rFonts w:ascii="Times New Roman" w:hAnsi="Times New Roman" w:cs="Times New Roman"/>
              <w:noProof/>
              <w:sz w:val="24"/>
              <w:szCs w:val="24"/>
            </w:rPr>
            <w:t>. Retrieved October 13, 2012, from Archives of General Psychiatry: http://archpsyc.jamanetwork.com/article.aspx?articleid=210318#</w:t>
          </w:r>
        </w:p>
        <w:p w:rsidR="00B84B88" w:rsidRPr="00520EC6" w:rsidRDefault="00B84B88" w:rsidP="00191667">
          <w:pPr>
            <w:pStyle w:val="Bibliography"/>
            <w:spacing w:line="240" w:lineRule="auto"/>
            <w:ind w:left="720" w:hanging="720"/>
            <w:rPr>
              <w:rFonts w:ascii="Times New Roman" w:hAnsi="Times New Roman" w:cs="Times New Roman"/>
              <w:noProof/>
              <w:sz w:val="24"/>
              <w:szCs w:val="24"/>
            </w:rPr>
          </w:pPr>
          <w:r w:rsidRPr="00520EC6">
            <w:rPr>
              <w:rFonts w:ascii="Times New Roman" w:hAnsi="Times New Roman" w:cs="Times New Roman"/>
              <w:noProof/>
              <w:sz w:val="24"/>
              <w:szCs w:val="24"/>
            </w:rPr>
            <w:t xml:space="preserve">Tracy, N. (2012, April 20). </w:t>
          </w:r>
          <w:r w:rsidRPr="00520EC6">
            <w:rPr>
              <w:rFonts w:ascii="Times New Roman" w:hAnsi="Times New Roman" w:cs="Times New Roman"/>
              <w:i/>
              <w:iCs/>
              <w:noProof/>
              <w:sz w:val="24"/>
              <w:szCs w:val="24"/>
            </w:rPr>
            <w:t>Healthy Place</w:t>
          </w:r>
          <w:r w:rsidRPr="00520EC6">
            <w:rPr>
              <w:rFonts w:ascii="Times New Roman" w:hAnsi="Times New Roman" w:cs="Times New Roman"/>
              <w:noProof/>
              <w:sz w:val="24"/>
              <w:szCs w:val="24"/>
            </w:rPr>
            <w:t>. Retrieved October 10, 2012, from Healty Place: http://www.healthyplace.com/thought-disorders/schizophrenia-information/schizophrenia-facts-schizophrenia-statistics/</w:t>
          </w:r>
        </w:p>
        <w:p w:rsidR="00C219DC" w:rsidRPr="00520EC6" w:rsidRDefault="00532800" w:rsidP="00191667">
          <w:pPr>
            <w:pStyle w:val="Bibliography"/>
            <w:spacing w:line="240" w:lineRule="auto"/>
            <w:ind w:left="720" w:hanging="720"/>
            <w:rPr>
              <w:ins w:id="5" w:author="cxr088000" w:date="2012-10-25T18:29:00Z"/>
              <w:rFonts w:ascii="Times New Roman" w:hAnsi="Times New Roman" w:cs="Times New Roman"/>
              <w:bCs/>
              <w:sz w:val="24"/>
              <w:szCs w:val="24"/>
            </w:rPr>
          </w:pPr>
          <w:r w:rsidRPr="00520EC6">
            <w:rPr>
              <w:rFonts w:ascii="Times New Roman" w:hAnsi="Times New Roman" w:cs="Times New Roman"/>
              <w:bCs/>
              <w:sz w:val="24"/>
              <w:szCs w:val="24"/>
            </w:rPr>
            <w:fldChar w:fldCharType="end"/>
          </w:r>
        </w:p>
        <w:p w:rsidR="00C219DC" w:rsidRPr="00520EC6" w:rsidRDefault="00C219DC" w:rsidP="00191667">
          <w:pPr>
            <w:pStyle w:val="Bibliography"/>
            <w:spacing w:line="240" w:lineRule="auto"/>
            <w:ind w:left="720" w:hanging="720"/>
            <w:rPr>
              <w:ins w:id="6" w:author="cxr088000" w:date="2012-10-25T18:29:00Z"/>
              <w:rFonts w:ascii="Times New Roman" w:hAnsi="Times New Roman" w:cs="Times New Roman"/>
              <w:bCs/>
              <w:sz w:val="24"/>
              <w:szCs w:val="24"/>
            </w:rPr>
          </w:pPr>
          <w:ins w:id="7" w:author="cxr088000" w:date="2012-10-25T18:29:00Z">
            <w:r w:rsidRPr="00520EC6">
              <w:rPr>
                <w:rFonts w:ascii="Times New Roman" w:hAnsi="Times New Roman" w:cs="Times New Roman"/>
                <w:bCs/>
                <w:sz w:val="24"/>
                <w:szCs w:val="24"/>
              </w:rPr>
              <w:t>These works cited should be listed in alphabetical order.</w:t>
            </w:r>
          </w:ins>
        </w:p>
        <w:p w:rsidR="00A7703E" w:rsidRPr="00520EC6" w:rsidRDefault="00A7703E" w:rsidP="00191667">
          <w:pPr>
            <w:pStyle w:val="Bibliography"/>
            <w:spacing w:line="240" w:lineRule="auto"/>
            <w:ind w:left="720" w:hanging="720"/>
            <w:rPr>
              <w:rFonts w:ascii="Times New Roman" w:hAnsi="Times New Roman" w:cs="Times New Roman"/>
              <w:bCs/>
              <w:sz w:val="24"/>
              <w:szCs w:val="24"/>
            </w:rPr>
          </w:pPr>
          <w:proofErr w:type="gramStart"/>
          <w:r w:rsidRPr="00520EC6">
            <w:rPr>
              <w:rFonts w:ascii="Times New Roman" w:hAnsi="Times New Roman" w:cs="Times New Roman"/>
              <w:bCs/>
              <w:sz w:val="24"/>
              <w:szCs w:val="24"/>
            </w:rPr>
            <w:t>"Cycle Stealing (grid/distributed Computing)."</w:t>
          </w:r>
          <w:proofErr w:type="gramEnd"/>
          <w:r w:rsidRPr="00520EC6">
            <w:rPr>
              <w:rFonts w:ascii="Times New Roman" w:hAnsi="Times New Roman" w:cs="Times New Roman"/>
              <w:bCs/>
              <w:sz w:val="24"/>
              <w:szCs w:val="24"/>
            </w:rPr>
            <w:t xml:space="preserve"> </w:t>
          </w:r>
          <w:proofErr w:type="gramStart"/>
          <w:r w:rsidRPr="00520EC6">
            <w:rPr>
              <w:rFonts w:ascii="Times New Roman" w:hAnsi="Times New Roman" w:cs="Times New Roman"/>
              <w:bCs/>
              <w:sz w:val="24"/>
              <w:szCs w:val="24"/>
            </w:rPr>
            <w:t>Cycle Stealing (grid/distributed Computing).</w:t>
          </w:r>
          <w:proofErr w:type="gramEnd"/>
          <w:r w:rsidRPr="00520EC6">
            <w:rPr>
              <w:rFonts w:ascii="Times New Roman" w:hAnsi="Times New Roman" w:cs="Times New Roman"/>
              <w:bCs/>
              <w:sz w:val="24"/>
              <w:szCs w:val="24"/>
            </w:rPr>
            <w:t xml:space="preserve"> </w:t>
          </w:r>
          <w:proofErr w:type="gramStart"/>
          <w:r w:rsidRPr="00520EC6">
            <w:rPr>
              <w:rFonts w:ascii="Times New Roman" w:hAnsi="Times New Roman" w:cs="Times New Roman"/>
              <w:bCs/>
              <w:sz w:val="24"/>
              <w:szCs w:val="24"/>
            </w:rPr>
            <w:t>Maxi-</w:t>
          </w:r>
          <w:proofErr w:type="spellStart"/>
          <w:r w:rsidRPr="00520EC6">
            <w:rPr>
              <w:rFonts w:ascii="Times New Roman" w:hAnsi="Times New Roman" w:cs="Times New Roman"/>
              <w:bCs/>
              <w:sz w:val="24"/>
              <w:szCs w:val="24"/>
            </w:rPr>
            <w:t>Pedia</w:t>
          </w:r>
          <w:proofErr w:type="spellEnd"/>
          <w:r w:rsidRPr="00520EC6">
            <w:rPr>
              <w:rFonts w:ascii="Times New Roman" w:hAnsi="Times New Roman" w:cs="Times New Roman"/>
              <w:bCs/>
              <w:sz w:val="24"/>
              <w:szCs w:val="24"/>
            </w:rPr>
            <w:t>, 2012.</w:t>
          </w:r>
          <w:proofErr w:type="gramEnd"/>
          <w:r w:rsidRPr="00520EC6">
            <w:rPr>
              <w:rFonts w:ascii="Times New Roman" w:hAnsi="Times New Roman" w:cs="Times New Roman"/>
              <w:bCs/>
              <w:sz w:val="24"/>
              <w:szCs w:val="24"/>
            </w:rPr>
            <w:t xml:space="preserve"> </w:t>
          </w:r>
          <w:proofErr w:type="gramStart"/>
          <w:r w:rsidRPr="00520EC6">
            <w:rPr>
              <w:rFonts w:ascii="Times New Roman" w:hAnsi="Times New Roman" w:cs="Times New Roman"/>
              <w:bCs/>
              <w:sz w:val="24"/>
              <w:szCs w:val="24"/>
            </w:rPr>
            <w:t>Web.</w:t>
          </w:r>
          <w:proofErr w:type="gramEnd"/>
          <w:r w:rsidRPr="00520EC6">
            <w:rPr>
              <w:rFonts w:ascii="Times New Roman" w:hAnsi="Times New Roman" w:cs="Times New Roman"/>
              <w:bCs/>
              <w:sz w:val="24"/>
              <w:szCs w:val="24"/>
            </w:rPr>
            <w:t xml:space="preserve"> 15 Oct. 2012. &lt;http://www.maxi-pedia.com/cycle%20stealing&gt;.</w:t>
          </w:r>
        </w:p>
        <w:p w:rsidR="00A7703E" w:rsidRPr="00520EC6" w:rsidRDefault="00A7703E" w:rsidP="00191667">
          <w:pPr>
            <w:pStyle w:val="Bibliography"/>
            <w:spacing w:line="240" w:lineRule="auto"/>
            <w:ind w:left="720" w:hanging="720"/>
            <w:rPr>
              <w:rFonts w:ascii="Times New Roman" w:hAnsi="Times New Roman" w:cs="Times New Roman"/>
              <w:bCs/>
              <w:sz w:val="24"/>
              <w:szCs w:val="24"/>
            </w:rPr>
          </w:pPr>
          <w:r w:rsidRPr="00520EC6">
            <w:rPr>
              <w:rFonts w:ascii="Times New Roman" w:hAnsi="Times New Roman" w:cs="Times New Roman"/>
              <w:bCs/>
              <w:sz w:val="24"/>
              <w:szCs w:val="24"/>
            </w:rPr>
            <w:t>Strickland, Jonathan.  "How Grid Computing Works</w:t>
          </w:r>
          <w:proofErr w:type="gramStart"/>
          <w:r w:rsidRPr="00520EC6">
            <w:rPr>
              <w:rFonts w:ascii="Times New Roman" w:hAnsi="Times New Roman" w:cs="Times New Roman"/>
              <w:bCs/>
              <w:sz w:val="24"/>
              <w:szCs w:val="24"/>
            </w:rPr>
            <w:t>"  25</w:t>
          </w:r>
          <w:proofErr w:type="gramEnd"/>
          <w:r w:rsidRPr="00520EC6">
            <w:rPr>
              <w:rFonts w:ascii="Times New Roman" w:hAnsi="Times New Roman" w:cs="Times New Roman"/>
              <w:bCs/>
              <w:sz w:val="24"/>
              <w:szCs w:val="24"/>
            </w:rPr>
            <w:t xml:space="preserve"> April 2008.  HowStuffWorks.com. &lt;http://computer.howstuffworks.com/grid-computing.htm</w:t>
          </w:r>
          <w:proofErr w:type="gramStart"/>
          <w:r w:rsidRPr="00520EC6">
            <w:rPr>
              <w:rFonts w:ascii="Times New Roman" w:hAnsi="Times New Roman" w:cs="Times New Roman"/>
              <w:bCs/>
              <w:sz w:val="24"/>
              <w:szCs w:val="24"/>
            </w:rPr>
            <w:t>&gt;  24</w:t>
          </w:r>
          <w:proofErr w:type="gramEnd"/>
          <w:r w:rsidRPr="00520EC6">
            <w:rPr>
              <w:rFonts w:ascii="Times New Roman" w:hAnsi="Times New Roman" w:cs="Times New Roman"/>
              <w:bCs/>
              <w:sz w:val="24"/>
              <w:szCs w:val="24"/>
            </w:rPr>
            <w:t xml:space="preserve"> October 2012.</w:t>
          </w:r>
        </w:p>
        <w:p w:rsidR="00A7703E" w:rsidRPr="00520EC6" w:rsidRDefault="00A7703E" w:rsidP="00191667">
          <w:pPr>
            <w:pStyle w:val="Bibliography"/>
            <w:spacing w:line="240" w:lineRule="auto"/>
            <w:ind w:left="720" w:hanging="720"/>
            <w:rPr>
              <w:rFonts w:ascii="Times New Roman" w:hAnsi="Times New Roman" w:cs="Times New Roman"/>
              <w:bCs/>
              <w:sz w:val="24"/>
              <w:szCs w:val="24"/>
            </w:rPr>
          </w:pPr>
          <w:proofErr w:type="gramStart"/>
          <w:r w:rsidRPr="00520EC6">
            <w:rPr>
              <w:rFonts w:ascii="Times New Roman" w:hAnsi="Times New Roman" w:cs="Times New Roman"/>
              <w:bCs/>
              <w:sz w:val="24"/>
              <w:szCs w:val="24"/>
            </w:rPr>
            <w:t>Introduction to Grid Computing.</w:t>
          </w:r>
          <w:proofErr w:type="gramEnd"/>
          <w:r w:rsidRPr="00520EC6">
            <w:rPr>
              <w:rFonts w:ascii="Times New Roman" w:hAnsi="Times New Roman" w:cs="Times New Roman"/>
              <w:bCs/>
              <w:sz w:val="24"/>
              <w:szCs w:val="24"/>
            </w:rPr>
            <w:t xml:space="preserve"> 1st ed. </w:t>
          </w:r>
          <w:proofErr w:type="spellStart"/>
          <w:proofErr w:type="gramStart"/>
          <w:r w:rsidRPr="00520EC6">
            <w:rPr>
              <w:rFonts w:ascii="Times New Roman" w:hAnsi="Times New Roman" w:cs="Times New Roman"/>
              <w:bCs/>
              <w:sz w:val="24"/>
              <w:szCs w:val="24"/>
            </w:rPr>
            <w:t>N.p</w:t>
          </w:r>
          <w:proofErr w:type="spellEnd"/>
          <w:proofErr w:type="gramEnd"/>
          <w:r w:rsidRPr="00520EC6">
            <w:rPr>
              <w:rFonts w:ascii="Times New Roman" w:hAnsi="Times New Roman" w:cs="Times New Roman"/>
              <w:bCs/>
              <w:sz w:val="24"/>
              <w:szCs w:val="24"/>
            </w:rPr>
            <w:t xml:space="preserve">.: International Business Machines Corporation, 2005. </w:t>
          </w:r>
          <w:proofErr w:type="gramStart"/>
          <w:r w:rsidRPr="00520EC6">
            <w:rPr>
              <w:rFonts w:ascii="Times New Roman" w:hAnsi="Times New Roman" w:cs="Times New Roman"/>
              <w:bCs/>
              <w:sz w:val="24"/>
              <w:szCs w:val="24"/>
            </w:rPr>
            <w:t>IBM.com/</w:t>
          </w:r>
          <w:proofErr w:type="spellStart"/>
          <w:r w:rsidRPr="00520EC6">
            <w:rPr>
              <w:rFonts w:ascii="Times New Roman" w:hAnsi="Times New Roman" w:cs="Times New Roman"/>
              <w:bCs/>
              <w:sz w:val="24"/>
              <w:szCs w:val="24"/>
            </w:rPr>
            <w:t>redbooks</w:t>
          </w:r>
          <w:proofErr w:type="spellEnd"/>
          <w:r w:rsidRPr="00520EC6">
            <w:rPr>
              <w:rFonts w:ascii="Times New Roman" w:hAnsi="Times New Roman" w:cs="Times New Roman"/>
              <w:bCs/>
              <w:sz w:val="24"/>
              <w:szCs w:val="24"/>
            </w:rPr>
            <w:t>.</w:t>
          </w:r>
          <w:proofErr w:type="gramEnd"/>
          <w:r w:rsidRPr="00520EC6">
            <w:rPr>
              <w:rFonts w:ascii="Times New Roman" w:hAnsi="Times New Roman" w:cs="Times New Roman"/>
              <w:bCs/>
              <w:sz w:val="24"/>
              <w:szCs w:val="24"/>
            </w:rPr>
            <w:t xml:space="preserve"> </w:t>
          </w:r>
          <w:proofErr w:type="gramStart"/>
          <w:r w:rsidRPr="00520EC6">
            <w:rPr>
              <w:rFonts w:ascii="Times New Roman" w:hAnsi="Times New Roman" w:cs="Times New Roman"/>
              <w:bCs/>
              <w:sz w:val="24"/>
              <w:szCs w:val="24"/>
            </w:rPr>
            <w:t>IBM, 2005.</w:t>
          </w:r>
          <w:proofErr w:type="gramEnd"/>
          <w:r w:rsidRPr="00520EC6">
            <w:rPr>
              <w:rFonts w:ascii="Times New Roman" w:hAnsi="Times New Roman" w:cs="Times New Roman"/>
              <w:bCs/>
              <w:sz w:val="24"/>
              <w:szCs w:val="24"/>
            </w:rPr>
            <w:t xml:space="preserve"> </w:t>
          </w:r>
          <w:proofErr w:type="gramStart"/>
          <w:r w:rsidRPr="00520EC6">
            <w:rPr>
              <w:rFonts w:ascii="Times New Roman" w:hAnsi="Times New Roman" w:cs="Times New Roman"/>
              <w:bCs/>
              <w:sz w:val="24"/>
              <w:szCs w:val="24"/>
            </w:rPr>
            <w:t>Web.</w:t>
          </w:r>
          <w:proofErr w:type="gramEnd"/>
          <w:r w:rsidRPr="00520EC6">
            <w:rPr>
              <w:rFonts w:ascii="Times New Roman" w:hAnsi="Times New Roman" w:cs="Times New Roman"/>
              <w:bCs/>
              <w:sz w:val="24"/>
              <w:szCs w:val="24"/>
            </w:rPr>
            <w:t xml:space="preserve"> 15 Oct. 2012.</w:t>
          </w:r>
        </w:p>
        <w:p w:rsidR="00A7703E" w:rsidRPr="00520EC6" w:rsidRDefault="00074EB4" w:rsidP="00191667">
          <w:pPr>
            <w:pStyle w:val="Bibliography"/>
            <w:spacing w:line="240" w:lineRule="auto"/>
            <w:ind w:left="720" w:hanging="720"/>
            <w:rPr>
              <w:rFonts w:ascii="Times New Roman" w:hAnsi="Times New Roman" w:cs="Times New Roman"/>
              <w:bCs/>
              <w:sz w:val="24"/>
              <w:szCs w:val="24"/>
            </w:rPr>
          </w:pPr>
          <w:r w:rsidRPr="00520EC6">
            <w:rPr>
              <w:rFonts w:ascii="Times New Roman" w:hAnsi="Times New Roman" w:cs="Times New Roman"/>
              <w:bCs/>
              <w:sz w:val="24"/>
              <w:szCs w:val="24"/>
            </w:rPr>
            <w:t>"</w:t>
          </w:r>
          <w:proofErr w:type="spellStart"/>
          <w:proofErr w:type="gramStart"/>
          <w:r w:rsidRPr="00520EC6">
            <w:rPr>
              <w:rFonts w:ascii="Times New Roman" w:hAnsi="Times New Roman" w:cs="Times New Roman"/>
              <w:bCs/>
              <w:sz w:val="24"/>
              <w:szCs w:val="24"/>
            </w:rPr>
            <w:t>n</w:t>
          </w:r>
          <w:r w:rsidR="00A7703E" w:rsidRPr="00520EC6">
            <w:rPr>
              <w:rFonts w:ascii="Times New Roman" w:hAnsi="Times New Roman" w:cs="Times New Roman"/>
              <w:bCs/>
              <w:sz w:val="24"/>
              <w:szCs w:val="24"/>
            </w:rPr>
            <w:t>e</w:t>
          </w:r>
          <w:r w:rsidRPr="00520EC6">
            <w:rPr>
              <w:rFonts w:ascii="Times New Roman" w:hAnsi="Times New Roman" w:cs="Times New Roman"/>
              <w:bCs/>
              <w:sz w:val="24"/>
              <w:szCs w:val="24"/>
            </w:rPr>
            <w:t>uGrid</w:t>
          </w:r>
          <w:proofErr w:type="spellEnd"/>
          <w:proofErr w:type="gramEnd"/>
          <w:r w:rsidRPr="00520EC6">
            <w:rPr>
              <w:rFonts w:ascii="Times New Roman" w:hAnsi="Times New Roman" w:cs="Times New Roman"/>
              <w:bCs/>
              <w:sz w:val="24"/>
              <w:szCs w:val="24"/>
            </w:rPr>
            <w:t xml:space="preserve"> Fact Sheet." </w:t>
          </w:r>
          <w:proofErr w:type="gramStart"/>
          <w:r w:rsidRPr="00520EC6">
            <w:rPr>
              <w:rFonts w:ascii="Times New Roman" w:hAnsi="Times New Roman" w:cs="Times New Roman"/>
              <w:bCs/>
              <w:sz w:val="24"/>
              <w:szCs w:val="24"/>
            </w:rPr>
            <w:t xml:space="preserve">Neugrid.eu. </w:t>
          </w:r>
          <w:proofErr w:type="spellStart"/>
          <w:r w:rsidRPr="00520EC6">
            <w:rPr>
              <w:rFonts w:ascii="Times New Roman" w:hAnsi="Times New Roman" w:cs="Times New Roman"/>
              <w:bCs/>
              <w:sz w:val="24"/>
              <w:szCs w:val="24"/>
            </w:rPr>
            <w:t>n</w:t>
          </w:r>
          <w:r w:rsidR="00A7703E" w:rsidRPr="00520EC6">
            <w:rPr>
              <w:rFonts w:ascii="Times New Roman" w:hAnsi="Times New Roman" w:cs="Times New Roman"/>
              <w:bCs/>
              <w:sz w:val="24"/>
              <w:szCs w:val="24"/>
            </w:rPr>
            <w:t>euGrid</w:t>
          </w:r>
          <w:proofErr w:type="spellEnd"/>
          <w:r w:rsidR="00A7703E" w:rsidRPr="00520EC6">
            <w:rPr>
              <w:rFonts w:ascii="Times New Roman" w:hAnsi="Times New Roman" w:cs="Times New Roman"/>
              <w:bCs/>
              <w:sz w:val="24"/>
              <w:szCs w:val="24"/>
            </w:rPr>
            <w:t xml:space="preserve">, </w:t>
          </w:r>
          <w:proofErr w:type="spellStart"/>
          <w:r w:rsidR="00A7703E" w:rsidRPr="00520EC6">
            <w:rPr>
              <w:rFonts w:ascii="Times New Roman" w:hAnsi="Times New Roman" w:cs="Times New Roman"/>
              <w:bCs/>
              <w:sz w:val="24"/>
              <w:szCs w:val="24"/>
            </w:rPr>
            <w:t>n.d.</w:t>
          </w:r>
          <w:proofErr w:type="spellEnd"/>
          <w:r w:rsidR="00A7703E" w:rsidRPr="00520EC6">
            <w:rPr>
              <w:rFonts w:ascii="Times New Roman" w:hAnsi="Times New Roman" w:cs="Times New Roman"/>
              <w:bCs/>
              <w:sz w:val="24"/>
              <w:szCs w:val="24"/>
            </w:rPr>
            <w:t xml:space="preserve"> Web.</w:t>
          </w:r>
          <w:proofErr w:type="gramEnd"/>
          <w:r w:rsidR="00A7703E" w:rsidRPr="00520EC6">
            <w:rPr>
              <w:rFonts w:ascii="Times New Roman" w:hAnsi="Times New Roman" w:cs="Times New Roman"/>
              <w:bCs/>
              <w:sz w:val="24"/>
              <w:szCs w:val="24"/>
            </w:rPr>
            <w:t xml:space="preserve"> 15 Oct. 2012.</w:t>
          </w:r>
        </w:p>
        <w:p w:rsidR="00CC5C5E" w:rsidRPr="00520EC6" w:rsidRDefault="00A7703E" w:rsidP="00191667">
          <w:pPr>
            <w:spacing w:line="240" w:lineRule="auto"/>
            <w:rPr>
              <w:rFonts w:ascii="Times New Roman" w:hAnsi="Times New Roman" w:cs="Times New Roman"/>
              <w:bCs/>
              <w:sz w:val="24"/>
              <w:szCs w:val="24"/>
            </w:rPr>
          </w:pPr>
          <w:proofErr w:type="spellStart"/>
          <w:proofErr w:type="gramStart"/>
          <w:r w:rsidRPr="00520EC6">
            <w:rPr>
              <w:rFonts w:ascii="Times New Roman" w:hAnsi="Times New Roman" w:cs="Times New Roman"/>
              <w:bCs/>
              <w:sz w:val="24"/>
              <w:szCs w:val="24"/>
            </w:rPr>
            <w:t>Pingdom</w:t>
          </w:r>
          <w:proofErr w:type="spellEnd"/>
          <w:r w:rsidRPr="00520EC6">
            <w:rPr>
              <w:rFonts w:ascii="Times New Roman" w:hAnsi="Times New Roman" w:cs="Times New Roman"/>
              <w:bCs/>
              <w:sz w:val="24"/>
              <w:szCs w:val="24"/>
            </w:rPr>
            <w:t>.</w:t>
          </w:r>
          <w:proofErr w:type="gramEnd"/>
          <w:r w:rsidRPr="00520EC6">
            <w:rPr>
              <w:rFonts w:ascii="Times New Roman" w:hAnsi="Times New Roman" w:cs="Times New Roman"/>
              <w:bCs/>
              <w:sz w:val="24"/>
              <w:szCs w:val="24"/>
            </w:rPr>
            <w:t xml:space="preserve"> "How Many IPads Would It Take to Match the World's Fastest Supercomputer?" How Many IPads Would It Take to Match the World's Fastest Supercomputer? </w:t>
          </w:r>
          <w:proofErr w:type="spellStart"/>
          <w:r w:rsidRPr="00520EC6">
            <w:rPr>
              <w:rFonts w:ascii="Times New Roman" w:hAnsi="Times New Roman" w:cs="Times New Roman"/>
              <w:bCs/>
              <w:sz w:val="24"/>
              <w:szCs w:val="24"/>
            </w:rPr>
            <w:t>Pingdom</w:t>
          </w:r>
          <w:proofErr w:type="spellEnd"/>
          <w:r w:rsidRPr="00520EC6">
            <w:rPr>
              <w:rFonts w:ascii="Times New Roman" w:hAnsi="Times New Roman" w:cs="Times New Roman"/>
              <w:bCs/>
              <w:sz w:val="24"/>
              <w:szCs w:val="24"/>
            </w:rPr>
            <w:t xml:space="preserve">, 9 Nov. 2011. </w:t>
          </w:r>
          <w:proofErr w:type="gramStart"/>
          <w:r w:rsidRPr="00520EC6">
            <w:rPr>
              <w:rFonts w:ascii="Times New Roman" w:hAnsi="Times New Roman" w:cs="Times New Roman"/>
              <w:bCs/>
              <w:sz w:val="24"/>
              <w:szCs w:val="24"/>
            </w:rPr>
            <w:lastRenderedPageBreak/>
            <w:t>Web.</w:t>
          </w:r>
          <w:proofErr w:type="gramEnd"/>
          <w:r w:rsidRPr="00520EC6">
            <w:rPr>
              <w:rFonts w:ascii="Times New Roman" w:hAnsi="Times New Roman" w:cs="Times New Roman"/>
              <w:bCs/>
              <w:sz w:val="24"/>
              <w:szCs w:val="24"/>
            </w:rPr>
            <w:t xml:space="preserve"> 15 Oct. 2012. </w:t>
          </w:r>
          <w:hyperlink r:id="rId12" w:history="1">
            <w:r w:rsidR="00CC5C5E" w:rsidRPr="00520EC6">
              <w:rPr>
                <w:rStyle w:val="Hyperlink"/>
                <w:rFonts w:ascii="Times New Roman" w:hAnsi="Times New Roman" w:cs="Times New Roman"/>
                <w:bCs/>
                <w:sz w:val="24"/>
                <w:szCs w:val="24"/>
              </w:rPr>
              <w:t>http://royal.pingdom.com/2011/11/09/how-many-ipads-would-it-take-to-match-the-worlds-fastest-supercomputer/</w:t>
            </w:r>
          </w:hyperlink>
          <w:ins w:id="8" w:author="cxr088000" w:date="2012-10-25T18:30:00Z">
            <w:r w:rsidR="00C219DC" w:rsidRPr="00520EC6">
              <w:rPr>
                <w:rFonts w:ascii="Times New Roman" w:hAnsi="Times New Roman" w:cs="Times New Roman"/>
                <w:sz w:val="24"/>
                <w:szCs w:val="24"/>
              </w:rPr>
              <w:t xml:space="preserve"> </w:t>
            </w:r>
            <w:proofErr w:type="gramStart"/>
            <w:r w:rsidR="00C219DC" w:rsidRPr="00520EC6">
              <w:rPr>
                <w:rFonts w:ascii="Times New Roman" w:hAnsi="Times New Roman" w:cs="Times New Roman"/>
                <w:sz w:val="24"/>
                <w:szCs w:val="24"/>
              </w:rPr>
              <w:t>This</w:t>
            </w:r>
            <w:proofErr w:type="gramEnd"/>
            <w:r w:rsidR="00C219DC" w:rsidRPr="00520EC6">
              <w:rPr>
                <w:rFonts w:ascii="Times New Roman" w:hAnsi="Times New Roman" w:cs="Times New Roman"/>
                <w:sz w:val="24"/>
                <w:szCs w:val="24"/>
              </w:rPr>
              <w:t xml:space="preserve"> cited work is not in the MLA format that calls for a hanging indention.</w:t>
            </w:r>
          </w:ins>
        </w:p>
        <w:p w:rsidR="00487A2E" w:rsidRPr="00520EC6" w:rsidRDefault="00CC5C5E" w:rsidP="00191667">
          <w:pPr>
            <w:spacing w:line="240" w:lineRule="auto"/>
            <w:rPr>
              <w:rFonts w:ascii="Times New Roman" w:hAnsi="Times New Roman" w:cs="Times New Roman"/>
              <w:sz w:val="24"/>
              <w:szCs w:val="24"/>
            </w:rPr>
          </w:pPr>
          <w:proofErr w:type="spellStart"/>
          <w:r w:rsidRPr="00520EC6">
            <w:rPr>
              <w:rFonts w:ascii="Times New Roman" w:hAnsi="Times New Roman" w:cs="Times New Roman"/>
              <w:bCs/>
              <w:sz w:val="24"/>
              <w:szCs w:val="24"/>
            </w:rPr>
            <w:t>Kroener</w:t>
          </w:r>
          <w:proofErr w:type="spellEnd"/>
          <w:r w:rsidRPr="00520EC6">
            <w:rPr>
              <w:rFonts w:ascii="Times New Roman" w:hAnsi="Times New Roman" w:cs="Times New Roman"/>
              <w:bCs/>
              <w:sz w:val="24"/>
              <w:szCs w:val="24"/>
            </w:rPr>
            <w:t>, Sven, Interview, 23 Oct. 2012</w:t>
          </w:r>
        </w:p>
      </w:sdtContent>
    </w:sdt>
    <w:sectPr w:rsidR="00487A2E" w:rsidRPr="00520EC6" w:rsidSect="00FB2F36">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444" w:rsidRDefault="002E5444" w:rsidP="00F87091">
      <w:pPr>
        <w:spacing w:after="0" w:line="240" w:lineRule="auto"/>
      </w:pPr>
      <w:r>
        <w:separator/>
      </w:r>
    </w:p>
  </w:endnote>
  <w:endnote w:type="continuationSeparator" w:id="0">
    <w:p w:rsidR="002E5444" w:rsidRDefault="002E5444" w:rsidP="00F87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444" w:rsidRDefault="002E5444" w:rsidP="00F87091">
      <w:pPr>
        <w:spacing w:after="0" w:line="240" w:lineRule="auto"/>
      </w:pPr>
      <w:r>
        <w:separator/>
      </w:r>
    </w:p>
  </w:footnote>
  <w:footnote w:type="continuationSeparator" w:id="0">
    <w:p w:rsidR="002E5444" w:rsidRDefault="002E5444" w:rsidP="00F870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409437016"/>
      <w:docPartObj>
        <w:docPartGallery w:val="Page Numbers (Top of Page)"/>
        <w:docPartUnique/>
      </w:docPartObj>
    </w:sdtPr>
    <w:sdtEndPr>
      <w:rPr>
        <w:b/>
        <w:bCs/>
        <w:noProof/>
        <w:color w:val="auto"/>
        <w:spacing w:val="0"/>
      </w:rPr>
    </w:sdtEndPr>
    <w:sdtContent>
      <w:p w:rsidR="001B3DE6" w:rsidRDefault="001B3DE6">
        <w:pPr>
          <w:pStyle w:val="Header"/>
          <w:pBdr>
            <w:bottom w:val="single" w:sz="4" w:space="1" w:color="D9D9D9" w:themeColor="background1" w:themeShade="D9"/>
          </w:pBdr>
          <w:jc w:val="right"/>
          <w:rPr>
            <w:b/>
            <w:bCs/>
          </w:rPr>
        </w:pPr>
        <w:proofErr w:type="spellStart"/>
        <w:r>
          <w:rPr>
            <w:color w:val="808080" w:themeColor="background1" w:themeShade="80"/>
            <w:spacing w:val="60"/>
          </w:rPr>
          <w:t>Schizo</w:t>
        </w:r>
        <w:proofErr w:type="spellEnd"/>
        <w:r>
          <w:t xml:space="preserve"> | </w:t>
        </w:r>
        <w:r>
          <w:fldChar w:fldCharType="begin"/>
        </w:r>
        <w:r>
          <w:instrText xml:space="preserve"> PAGE   \* MERGEFORMAT </w:instrText>
        </w:r>
        <w:r>
          <w:fldChar w:fldCharType="separate"/>
        </w:r>
        <w:r w:rsidR="006708AF" w:rsidRPr="006708AF">
          <w:rPr>
            <w:b/>
            <w:bCs/>
            <w:noProof/>
          </w:rPr>
          <w:t>1</w:t>
        </w:r>
        <w:r>
          <w:rPr>
            <w:b/>
            <w:bCs/>
            <w:noProof/>
          </w:rPr>
          <w:fldChar w:fldCharType="end"/>
        </w:r>
      </w:p>
    </w:sdtContent>
  </w:sdt>
  <w:p w:rsidR="001B3DE6" w:rsidRDefault="001B3D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F1685"/>
    <w:multiLevelType w:val="hybridMultilevel"/>
    <w:tmpl w:val="3DE4A9E6"/>
    <w:lvl w:ilvl="0" w:tplc="A6603896">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866CD"/>
    <w:multiLevelType w:val="hybridMultilevel"/>
    <w:tmpl w:val="1BC47452"/>
    <w:lvl w:ilvl="0" w:tplc="3CFCE934">
      <w:start w:val="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ACF5877"/>
    <w:multiLevelType w:val="hybridMultilevel"/>
    <w:tmpl w:val="9CC0220A"/>
    <w:lvl w:ilvl="0" w:tplc="AB24F4E6">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DF4AD4"/>
    <w:multiLevelType w:val="hybridMultilevel"/>
    <w:tmpl w:val="FB6AC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8130C6"/>
    <w:multiLevelType w:val="multilevel"/>
    <w:tmpl w:val="3412FC4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nsid w:val="4CFC36FB"/>
    <w:multiLevelType w:val="hybridMultilevel"/>
    <w:tmpl w:val="0130C6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5891ED9"/>
    <w:multiLevelType w:val="multilevel"/>
    <w:tmpl w:val="D474268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nsid w:val="6F1F35EA"/>
    <w:multiLevelType w:val="hybridMultilevel"/>
    <w:tmpl w:val="249E2DBC"/>
    <w:lvl w:ilvl="0" w:tplc="C21C5F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0496C24"/>
    <w:multiLevelType w:val="hybridMultilevel"/>
    <w:tmpl w:val="EA3204D8"/>
    <w:lvl w:ilvl="0" w:tplc="3CFCE934">
      <w:start w:val="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BB2C3E"/>
    <w:multiLevelType w:val="hybridMultilevel"/>
    <w:tmpl w:val="4796C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C14551C"/>
    <w:multiLevelType w:val="multilevel"/>
    <w:tmpl w:val="3412FC4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nsid w:val="7C675913"/>
    <w:multiLevelType w:val="multilevel"/>
    <w:tmpl w:val="122EC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8"/>
  </w:num>
  <w:num w:numId="4">
    <w:abstractNumId w:val="2"/>
  </w:num>
  <w:num w:numId="5">
    <w:abstractNumId w:val="6"/>
  </w:num>
  <w:num w:numId="6">
    <w:abstractNumId w:val="11"/>
  </w:num>
  <w:num w:numId="7">
    <w:abstractNumId w:val="4"/>
  </w:num>
  <w:num w:numId="8">
    <w:abstractNumId w:val="9"/>
  </w:num>
  <w:num w:numId="9">
    <w:abstractNumId w:val="5"/>
  </w:num>
  <w:num w:numId="10">
    <w:abstractNumId w:val="3"/>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rJDloaaqV46yxTRtgKt7kPKccfI=" w:salt="tQ2pPz7mAKkDkGQxD6aQJQ=="/>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158"/>
    <w:rsid w:val="00002EA4"/>
    <w:rsid w:val="00016861"/>
    <w:rsid w:val="0003023D"/>
    <w:rsid w:val="00031D5F"/>
    <w:rsid w:val="00074EB4"/>
    <w:rsid w:val="00086352"/>
    <w:rsid w:val="000B7FEE"/>
    <w:rsid w:val="000C0895"/>
    <w:rsid w:val="001543F3"/>
    <w:rsid w:val="001672BA"/>
    <w:rsid w:val="0017707C"/>
    <w:rsid w:val="00191667"/>
    <w:rsid w:val="001B3DE6"/>
    <w:rsid w:val="001D4037"/>
    <w:rsid w:val="001E7072"/>
    <w:rsid w:val="00210F2C"/>
    <w:rsid w:val="00216B02"/>
    <w:rsid w:val="00237158"/>
    <w:rsid w:val="002477A5"/>
    <w:rsid w:val="002B3149"/>
    <w:rsid w:val="002D662D"/>
    <w:rsid w:val="002E1C5B"/>
    <w:rsid w:val="002E5444"/>
    <w:rsid w:val="002F5C2A"/>
    <w:rsid w:val="002F7777"/>
    <w:rsid w:val="00310FC8"/>
    <w:rsid w:val="00333835"/>
    <w:rsid w:val="0039153A"/>
    <w:rsid w:val="00396A4F"/>
    <w:rsid w:val="003A2B66"/>
    <w:rsid w:val="003A7CD9"/>
    <w:rsid w:val="003D2A54"/>
    <w:rsid w:val="003D4751"/>
    <w:rsid w:val="003D4BA2"/>
    <w:rsid w:val="003D5224"/>
    <w:rsid w:val="003E35FB"/>
    <w:rsid w:val="00400A11"/>
    <w:rsid w:val="00407663"/>
    <w:rsid w:val="0045545D"/>
    <w:rsid w:val="00465786"/>
    <w:rsid w:val="00481FC0"/>
    <w:rsid w:val="00487A2E"/>
    <w:rsid w:val="004A1272"/>
    <w:rsid w:val="004A798C"/>
    <w:rsid w:val="004B246A"/>
    <w:rsid w:val="004C02F7"/>
    <w:rsid w:val="00502131"/>
    <w:rsid w:val="005105CE"/>
    <w:rsid w:val="00510AD6"/>
    <w:rsid w:val="00520EC6"/>
    <w:rsid w:val="00525B55"/>
    <w:rsid w:val="00532800"/>
    <w:rsid w:val="00533F1D"/>
    <w:rsid w:val="005416C6"/>
    <w:rsid w:val="005601D4"/>
    <w:rsid w:val="00560D27"/>
    <w:rsid w:val="00584757"/>
    <w:rsid w:val="005B114F"/>
    <w:rsid w:val="005B2AFD"/>
    <w:rsid w:val="005B7FF1"/>
    <w:rsid w:val="00603C94"/>
    <w:rsid w:val="00623E77"/>
    <w:rsid w:val="006624F3"/>
    <w:rsid w:val="006708AF"/>
    <w:rsid w:val="00686314"/>
    <w:rsid w:val="006A544E"/>
    <w:rsid w:val="006A5C05"/>
    <w:rsid w:val="006B5D64"/>
    <w:rsid w:val="006B7151"/>
    <w:rsid w:val="006C61C4"/>
    <w:rsid w:val="006E7DAA"/>
    <w:rsid w:val="007578C9"/>
    <w:rsid w:val="00765B5F"/>
    <w:rsid w:val="0077558D"/>
    <w:rsid w:val="00797CB1"/>
    <w:rsid w:val="007A05B0"/>
    <w:rsid w:val="007B2D07"/>
    <w:rsid w:val="007C74ED"/>
    <w:rsid w:val="007E1219"/>
    <w:rsid w:val="007F7443"/>
    <w:rsid w:val="007F7F48"/>
    <w:rsid w:val="00807836"/>
    <w:rsid w:val="0087256B"/>
    <w:rsid w:val="008D3062"/>
    <w:rsid w:val="0091796D"/>
    <w:rsid w:val="009278EB"/>
    <w:rsid w:val="00942C66"/>
    <w:rsid w:val="00960060"/>
    <w:rsid w:val="00960938"/>
    <w:rsid w:val="009A49D2"/>
    <w:rsid w:val="009C0FCB"/>
    <w:rsid w:val="009E563A"/>
    <w:rsid w:val="00A67B3B"/>
    <w:rsid w:val="00A76043"/>
    <w:rsid w:val="00A7703E"/>
    <w:rsid w:val="00A819B8"/>
    <w:rsid w:val="00AA6B87"/>
    <w:rsid w:val="00AF1BB4"/>
    <w:rsid w:val="00B03875"/>
    <w:rsid w:val="00B152D1"/>
    <w:rsid w:val="00B22C5D"/>
    <w:rsid w:val="00B27867"/>
    <w:rsid w:val="00B35C4A"/>
    <w:rsid w:val="00B7777D"/>
    <w:rsid w:val="00B84B88"/>
    <w:rsid w:val="00BA75B1"/>
    <w:rsid w:val="00BD4B9A"/>
    <w:rsid w:val="00C06EB5"/>
    <w:rsid w:val="00C07094"/>
    <w:rsid w:val="00C219DC"/>
    <w:rsid w:val="00C227D6"/>
    <w:rsid w:val="00C3482F"/>
    <w:rsid w:val="00C37E02"/>
    <w:rsid w:val="00C76B11"/>
    <w:rsid w:val="00C82E7C"/>
    <w:rsid w:val="00C9182D"/>
    <w:rsid w:val="00CC3C13"/>
    <w:rsid w:val="00CC5C5E"/>
    <w:rsid w:val="00CE5188"/>
    <w:rsid w:val="00CF4B8D"/>
    <w:rsid w:val="00D014B6"/>
    <w:rsid w:val="00D27E8E"/>
    <w:rsid w:val="00D63F40"/>
    <w:rsid w:val="00D76D20"/>
    <w:rsid w:val="00D82F37"/>
    <w:rsid w:val="00DC3174"/>
    <w:rsid w:val="00DC7D0D"/>
    <w:rsid w:val="00E205E3"/>
    <w:rsid w:val="00E5316C"/>
    <w:rsid w:val="00EA6891"/>
    <w:rsid w:val="00EB583C"/>
    <w:rsid w:val="00EC1F6E"/>
    <w:rsid w:val="00EC72DD"/>
    <w:rsid w:val="00F43FF7"/>
    <w:rsid w:val="00F65664"/>
    <w:rsid w:val="00F74E74"/>
    <w:rsid w:val="00F87091"/>
    <w:rsid w:val="00F934BB"/>
    <w:rsid w:val="00FB2F36"/>
    <w:rsid w:val="00FC040D"/>
    <w:rsid w:val="00FE6BF8"/>
    <w:rsid w:val="00FF7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477A5"/>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7158"/>
    <w:pPr>
      <w:ind w:left="720"/>
      <w:contextualSpacing/>
    </w:pPr>
  </w:style>
  <w:style w:type="paragraph" w:styleId="NormalWeb">
    <w:name w:val="Normal (Web)"/>
    <w:basedOn w:val="Normal"/>
    <w:uiPriority w:val="99"/>
    <w:unhideWhenUsed/>
    <w:rsid w:val="00F74E7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74E74"/>
    <w:rPr>
      <w:i/>
      <w:iCs/>
    </w:rPr>
  </w:style>
  <w:style w:type="paragraph" w:customStyle="1" w:styleId="mmpara">
    <w:name w:val="mmpara"/>
    <w:basedOn w:val="Normal"/>
    <w:rsid w:val="006B71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mdefinition">
    <w:name w:val="mmdefinition"/>
    <w:basedOn w:val="DefaultParagraphFont"/>
    <w:rsid w:val="006B7151"/>
  </w:style>
  <w:style w:type="paragraph" w:styleId="BalloonText">
    <w:name w:val="Balloon Text"/>
    <w:basedOn w:val="Normal"/>
    <w:link w:val="BalloonTextChar"/>
    <w:uiPriority w:val="99"/>
    <w:semiHidden/>
    <w:unhideWhenUsed/>
    <w:rsid w:val="002477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7A5"/>
    <w:rPr>
      <w:rFonts w:ascii="Tahoma" w:hAnsi="Tahoma" w:cs="Tahoma"/>
      <w:sz w:val="16"/>
      <w:szCs w:val="16"/>
    </w:rPr>
  </w:style>
  <w:style w:type="character" w:styleId="Hyperlink">
    <w:name w:val="Hyperlink"/>
    <w:basedOn w:val="DefaultParagraphFont"/>
    <w:uiPriority w:val="99"/>
    <w:unhideWhenUsed/>
    <w:rsid w:val="002477A5"/>
    <w:rPr>
      <w:color w:val="0000FF"/>
      <w:u w:val="single"/>
    </w:rPr>
  </w:style>
  <w:style w:type="character" w:customStyle="1" w:styleId="Heading1Char">
    <w:name w:val="Heading 1 Char"/>
    <w:basedOn w:val="DefaultParagraphFont"/>
    <w:link w:val="Heading1"/>
    <w:uiPriority w:val="9"/>
    <w:rsid w:val="002477A5"/>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2477A5"/>
  </w:style>
  <w:style w:type="character" w:styleId="CommentReference">
    <w:name w:val="annotation reference"/>
    <w:basedOn w:val="DefaultParagraphFont"/>
    <w:uiPriority w:val="99"/>
    <w:semiHidden/>
    <w:unhideWhenUsed/>
    <w:rsid w:val="00C9182D"/>
    <w:rPr>
      <w:sz w:val="16"/>
      <w:szCs w:val="16"/>
    </w:rPr>
  </w:style>
  <w:style w:type="paragraph" w:styleId="CommentText">
    <w:name w:val="annotation text"/>
    <w:basedOn w:val="Normal"/>
    <w:link w:val="CommentTextChar"/>
    <w:uiPriority w:val="99"/>
    <w:semiHidden/>
    <w:unhideWhenUsed/>
    <w:rsid w:val="00C9182D"/>
    <w:pPr>
      <w:spacing w:line="240" w:lineRule="auto"/>
    </w:pPr>
    <w:rPr>
      <w:sz w:val="20"/>
      <w:szCs w:val="20"/>
    </w:rPr>
  </w:style>
  <w:style w:type="character" w:customStyle="1" w:styleId="CommentTextChar">
    <w:name w:val="Comment Text Char"/>
    <w:basedOn w:val="DefaultParagraphFont"/>
    <w:link w:val="CommentText"/>
    <w:uiPriority w:val="99"/>
    <w:semiHidden/>
    <w:rsid w:val="00C9182D"/>
    <w:rPr>
      <w:sz w:val="20"/>
      <w:szCs w:val="20"/>
    </w:rPr>
  </w:style>
  <w:style w:type="paragraph" w:styleId="CommentSubject">
    <w:name w:val="annotation subject"/>
    <w:basedOn w:val="CommentText"/>
    <w:next w:val="CommentText"/>
    <w:link w:val="CommentSubjectChar"/>
    <w:uiPriority w:val="99"/>
    <w:semiHidden/>
    <w:unhideWhenUsed/>
    <w:rsid w:val="00C9182D"/>
    <w:rPr>
      <w:b/>
      <w:bCs/>
    </w:rPr>
  </w:style>
  <w:style w:type="character" w:customStyle="1" w:styleId="CommentSubjectChar">
    <w:name w:val="Comment Subject Char"/>
    <w:basedOn w:val="CommentTextChar"/>
    <w:link w:val="CommentSubject"/>
    <w:uiPriority w:val="99"/>
    <w:semiHidden/>
    <w:rsid w:val="00C9182D"/>
    <w:rPr>
      <w:b/>
      <w:bCs/>
      <w:sz w:val="20"/>
      <w:szCs w:val="20"/>
    </w:rPr>
  </w:style>
  <w:style w:type="paragraph" w:styleId="Header">
    <w:name w:val="header"/>
    <w:basedOn w:val="Normal"/>
    <w:link w:val="HeaderChar"/>
    <w:uiPriority w:val="99"/>
    <w:unhideWhenUsed/>
    <w:rsid w:val="00F870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7091"/>
  </w:style>
  <w:style w:type="paragraph" w:styleId="Footer">
    <w:name w:val="footer"/>
    <w:basedOn w:val="Normal"/>
    <w:link w:val="FooterChar"/>
    <w:uiPriority w:val="99"/>
    <w:unhideWhenUsed/>
    <w:rsid w:val="00F870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091"/>
  </w:style>
  <w:style w:type="character" w:customStyle="1" w:styleId="figure">
    <w:name w:val="figure"/>
    <w:basedOn w:val="DefaultParagraphFont"/>
    <w:rsid w:val="00FC040D"/>
  </w:style>
  <w:style w:type="character" w:customStyle="1" w:styleId="abstract">
    <w:name w:val="abstract"/>
    <w:basedOn w:val="DefaultParagraphFont"/>
    <w:rsid w:val="00C227D6"/>
  </w:style>
  <w:style w:type="character" w:customStyle="1" w:styleId="paragraph">
    <w:name w:val="paragraph"/>
    <w:basedOn w:val="DefaultParagraphFont"/>
    <w:rsid w:val="00B22C5D"/>
  </w:style>
  <w:style w:type="paragraph" w:styleId="Caption">
    <w:name w:val="caption"/>
    <w:basedOn w:val="Normal"/>
    <w:next w:val="Normal"/>
    <w:uiPriority w:val="35"/>
    <w:unhideWhenUsed/>
    <w:qFormat/>
    <w:rsid w:val="003D4751"/>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477A5"/>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7158"/>
    <w:pPr>
      <w:ind w:left="720"/>
      <w:contextualSpacing/>
    </w:pPr>
  </w:style>
  <w:style w:type="paragraph" w:styleId="NormalWeb">
    <w:name w:val="Normal (Web)"/>
    <w:basedOn w:val="Normal"/>
    <w:uiPriority w:val="99"/>
    <w:unhideWhenUsed/>
    <w:rsid w:val="00F74E7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74E74"/>
    <w:rPr>
      <w:i/>
      <w:iCs/>
    </w:rPr>
  </w:style>
  <w:style w:type="paragraph" w:customStyle="1" w:styleId="mmpara">
    <w:name w:val="mmpara"/>
    <w:basedOn w:val="Normal"/>
    <w:rsid w:val="006B71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mdefinition">
    <w:name w:val="mmdefinition"/>
    <w:basedOn w:val="DefaultParagraphFont"/>
    <w:rsid w:val="006B7151"/>
  </w:style>
  <w:style w:type="paragraph" w:styleId="BalloonText">
    <w:name w:val="Balloon Text"/>
    <w:basedOn w:val="Normal"/>
    <w:link w:val="BalloonTextChar"/>
    <w:uiPriority w:val="99"/>
    <w:semiHidden/>
    <w:unhideWhenUsed/>
    <w:rsid w:val="002477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7A5"/>
    <w:rPr>
      <w:rFonts w:ascii="Tahoma" w:hAnsi="Tahoma" w:cs="Tahoma"/>
      <w:sz w:val="16"/>
      <w:szCs w:val="16"/>
    </w:rPr>
  </w:style>
  <w:style w:type="character" w:styleId="Hyperlink">
    <w:name w:val="Hyperlink"/>
    <w:basedOn w:val="DefaultParagraphFont"/>
    <w:uiPriority w:val="99"/>
    <w:unhideWhenUsed/>
    <w:rsid w:val="002477A5"/>
    <w:rPr>
      <w:color w:val="0000FF"/>
      <w:u w:val="single"/>
    </w:rPr>
  </w:style>
  <w:style w:type="character" w:customStyle="1" w:styleId="Heading1Char">
    <w:name w:val="Heading 1 Char"/>
    <w:basedOn w:val="DefaultParagraphFont"/>
    <w:link w:val="Heading1"/>
    <w:uiPriority w:val="9"/>
    <w:rsid w:val="002477A5"/>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2477A5"/>
  </w:style>
  <w:style w:type="character" w:styleId="CommentReference">
    <w:name w:val="annotation reference"/>
    <w:basedOn w:val="DefaultParagraphFont"/>
    <w:uiPriority w:val="99"/>
    <w:semiHidden/>
    <w:unhideWhenUsed/>
    <w:rsid w:val="00C9182D"/>
    <w:rPr>
      <w:sz w:val="16"/>
      <w:szCs w:val="16"/>
    </w:rPr>
  </w:style>
  <w:style w:type="paragraph" w:styleId="CommentText">
    <w:name w:val="annotation text"/>
    <w:basedOn w:val="Normal"/>
    <w:link w:val="CommentTextChar"/>
    <w:uiPriority w:val="99"/>
    <w:semiHidden/>
    <w:unhideWhenUsed/>
    <w:rsid w:val="00C9182D"/>
    <w:pPr>
      <w:spacing w:line="240" w:lineRule="auto"/>
    </w:pPr>
    <w:rPr>
      <w:sz w:val="20"/>
      <w:szCs w:val="20"/>
    </w:rPr>
  </w:style>
  <w:style w:type="character" w:customStyle="1" w:styleId="CommentTextChar">
    <w:name w:val="Comment Text Char"/>
    <w:basedOn w:val="DefaultParagraphFont"/>
    <w:link w:val="CommentText"/>
    <w:uiPriority w:val="99"/>
    <w:semiHidden/>
    <w:rsid w:val="00C9182D"/>
    <w:rPr>
      <w:sz w:val="20"/>
      <w:szCs w:val="20"/>
    </w:rPr>
  </w:style>
  <w:style w:type="paragraph" w:styleId="CommentSubject">
    <w:name w:val="annotation subject"/>
    <w:basedOn w:val="CommentText"/>
    <w:next w:val="CommentText"/>
    <w:link w:val="CommentSubjectChar"/>
    <w:uiPriority w:val="99"/>
    <w:semiHidden/>
    <w:unhideWhenUsed/>
    <w:rsid w:val="00C9182D"/>
    <w:rPr>
      <w:b/>
      <w:bCs/>
    </w:rPr>
  </w:style>
  <w:style w:type="character" w:customStyle="1" w:styleId="CommentSubjectChar">
    <w:name w:val="Comment Subject Char"/>
    <w:basedOn w:val="CommentTextChar"/>
    <w:link w:val="CommentSubject"/>
    <w:uiPriority w:val="99"/>
    <w:semiHidden/>
    <w:rsid w:val="00C9182D"/>
    <w:rPr>
      <w:b/>
      <w:bCs/>
      <w:sz w:val="20"/>
      <w:szCs w:val="20"/>
    </w:rPr>
  </w:style>
  <w:style w:type="paragraph" w:styleId="Header">
    <w:name w:val="header"/>
    <w:basedOn w:val="Normal"/>
    <w:link w:val="HeaderChar"/>
    <w:uiPriority w:val="99"/>
    <w:unhideWhenUsed/>
    <w:rsid w:val="00F870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7091"/>
  </w:style>
  <w:style w:type="paragraph" w:styleId="Footer">
    <w:name w:val="footer"/>
    <w:basedOn w:val="Normal"/>
    <w:link w:val="FooterChar"/>
    <w:uiPriority w:val="99"/>
    <w:unhideWhenUsed/>
    <w:rsid w:val="00F870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091"/>
  </w:style>
  <w:style w:type="character" w:customStyle="1" w:styleId="figure">
    <w:name w:val="figure"/>
    <w:basedOn w:val="DefaultParagraphFont"/>
    <w:rsid w:val="00FC040D"/>
  </w:style>
  <w:style w:type="character" w:customStyle="1" w:styleId="abstract">
    <w:name w:val="abstract"/>
    <w:basedOn w:val="DefaultParagraphFont"/>
    <w:rsid w:val="00C227D6"/>
  </w:style>
  <w:style w:type="character" w:customStyle="1" w:styleId="paragraph">
    <w:name w:val="paragraph"/>
    <w:basedOn w:val="DefaultParagraphFont"/>
    <w:rsid w:val="00B22C5D"/>
  </w:style>
  <w:style w:type="paragraph" w:styleId="Caption">
    <w:name w:val="caption"/>
    <w:basedOn w:val="Normal"/>
    <w:next w:val="Normal"/>
    <w:uiPriority w:val="35"/>
    <w:unhideWhenUsed/>
    <w:qFormat/>
    <w:rsid w:val="003D4751"/>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25998">
      <w:bodyDiv w:val="1"/>
      <w:marLeft w:val="0"/>
      <w:marRight w:val="0"/>
      <w:marTop w:val="0"/>
      <w:marBottom w:val="0"/>
      <w:divBdr>
        <w:top w:val="none" w:sz="0" w:space="0" w:color="auto"/>
        <w:left w:val="none" w:sz="0" w:space="0" w:color="auto"/>
        <w:bottom w:val="none" w:sz="0" w:space="0" w:color="auto"/>
        <w:right w:val="none" w:sz="0" w:space="0" w:color="auto"/>
      </w:divBdr>
    </w:div>
    <w:div w:id="238564513">
      <w:bodyDiv w:val="1"/>
      <w:marLeft w:val="0"/>
      <w:marRight w:val="0"/>
      <w:marTop w:val="0"/>
      <w:marBottom w:val="0"/>
      <w:divBdr>
        <w:top w:val="none" w:sz="0" w:space="0" w:color="auto"/>
        <w:left w:val="none" w:sz="0" w:space="0" w:color="auto"/>
        <w:bottom w:val="none" w:sz="0" w:space="0" w:color="auto"/>
        <w:right w:val="none" w:sz="0" w:space="0" w:color="auto"/>
      </w:divBdr>
    </w:div>
    <w:div w:id="723602887">
      <w:bodyDiv w:val="1"/>
      <w:marLeft w:val="0"/>
      <w:marRight w:val="0"/>
      <w:marTop w:val="0"/>
      <w:marBottom w:val="0"/>
      <w:divBdr>
        <w:top w:val="none" w:sz="0" w:space="0" w:color="auto"/>
        <w:left w:val="none" w:sz="0" w:space="0" w:color="auto"/>
        <w:bottom w:val="none" w:sz="0" w:space="0" w:color="auto"/>
        <w:right w:val="none" w:sz="0" w:space="0" w:color="auto"/>
      </w:divBdr>
    </w:div>
    <w:div w:id="916525122">
      <w:bodyDiv w:val="1"/>
      <w:marLeft w:val="0"/>
      <w:marRight w:val="0"/>
      <w:marTop w:val="0"/>
      <w:marBottom w:val="0"/>
      <w:divBdr>
        <w:top w:val="none" w:sz="0" w:space="0" w:color="auto"/>
        <w:left w:val="none" w:sz="0" w:space="0" w:color="auto"/>
        <w:bottom w:val="none" w:sz="0" w:space="0" w:color="auto"/>
        <w:right w:val="none" w:sz="0" w:space="0" w:color="auto"/>
      </w:divBdr>
    </w:div>
    <w:div w:id="1136680460">
      <w:bodyDiv w:val="1"/>
      <w:marLeft w:val="0"/>
      <w:marRight w:val="0"/>
      <w:marTop w:val="0"/>
      <w:marBottom w:val="0"/>
      <w:divBdr>
        <w:top w:val="none" w:sz="0" w:space="0" w:color="auto"/>
        <w:left w:val="none" w:sz="0" w:space="0" w:color="auto"/>
        <w:bottom w:val="none" w:sz="0" w:space="0" w:color="auto"/>
        <w:right w:val="none" w:sz="0" w:space="0" w:color="auto"/>
      </w:divBdr>
    </w:div>
    <w:div w:id="2035571718">
      <w:bodyDiv w:val="1"/>
      <w:marLeft w:val="0"/>
      <w:marRight w:val="0"/>
      <w:marTop w:val="0"/>
      <w:marBottom w:val="0"/>
      <w:divBdr>
        <w:top w:val="none" w:sz="0" w:space="0" w:color="auto"/>
        <w:left w:val="none" w:sz="0" w:space="0" w:color="auto"/>
        <w:bottom w:val="none" w:sz="0" w:space="0" w:color="auto"/>
        <w:right w:val="none" w:sz="0" w:space="0" w:color="auto"/>
      </w:divBdr>
    </w:div>
    <w:div w:id="2061246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royal.pingdom.com/2011/11/09/how-many-ipads-would-it-take-to-match-the-worlds-fastest-supercompute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Tra12</b:Tag>
    <b:SourceType>InternetSite</b:SourceType>
    <b:Guid>{B3A803D2-C32C-47DF-9688-A95D0F5A6190}</b:Guid>
    <b:Title>Healthy Place</b:Title>
    <b:Year>2012</b:Year>
    <b:Month>April</b:Month>
    <b:Day>20</b:Day>
    <b:Author>
      <b:Author>
        <b:NameList>
          <b:Person>
            <b:Last>Tracy</b:Last>
            <b:First>Natasha</b:First>
          </b:Person>
        </b:NameList>
      </b:Author>
    </b:Author>
    <b:InternetSiteTitle>Healty Place</b:InternetSiteTitle>
    <b:YearAccessed>2012</b:YearAccessed>
    <b:MonthAccessed>October</b:MonthAccessed>
    <b:DayAccessed>10</b:DayAccessed>
    <b:URL>http://www.healthyplace.com/thought-disorders/schizophrenia-information/schizophrenia-facts-schizophrenia-statistics/</b:URL>
    <b:RefOrder>3</b:RefOrder>
  </b:Source>
  <b:Source>
    <b:Tag>Nem09</b:Tag>
    <b:SourceType>InternetSite</b:SourceType>
    <b:Guid>{8E289430-ECBC-48AC-8D95-B70272FB0EF3}</b:Guid>
    <b:Author>
      <b:Author>
        <b:NameList>
          <b:Person>
            <b:Last>Nemade</b:Last>
            <b:First>Rashmi</b:First>
          </b:Person>
          <b:Person>
            <b:Last>Dombeck</b:Last>
            <b:First>Mark</b:First>
          </b:Person>
        </b:NameList>
      </b:Author>
    </b:Author>
    <b:Title>Mental Help</b:Title>
    <b:InternetSiteTitle>Mental Help</b:InternetSiteTitle>
    <b:Year>2009</b:Year>
    <b:Month>August</b:Month>
    <b:Day>7</b:Day>
    <b:YearAccessed>2012</b:YearAccessed>
    <b:MonthAccessed>October</b:MonthAccessed>
    <b:DayAccessed>13</b:DayAccessed>
    <b:URL>http://www.mentalhelp.net/poc/view_doc.php?type=doc&amp;id=8805</b:URL>
    <b:RefOrder>2</b:RefOrder>
  </b:Source>
  <b:Source>
    <b:Tag>Mer11</b:Tag>
    <b:SourceType>InternetSite</b:SourceType>
    <b:Guid>{8652CBA2-86E9-46D1-8284-6B7AB37C7524}</b:Guid>
    <b:Author>
      <b:Author>
        <b:Corporate>Merck Sharp &amp; Dohme Corporation</b:Corporate>
      </b:Author>
    </b:Author>
    <b:Title>Merck Manual</b:Title>
    <b:InternetSiteTitle>Merck Manual</b:InternetSiteTitle>
    <b:Year>2010 - 2011</b:Year>
    <b:YearAccessed>2012</b:YearAccessed>
    <b:MonthAccessed>October</b:MonthAccessed>
    <b:DayAccessed>11</b:DayAccessed>
    <b:URL>http://www.merckmanuals.com/professional/psychiatric_disorders/schizophrenia_and_related_disorders/schizophrenia.html</b:URL>
    <b:RefOrder>1</b:RefOrder>
  </b:Source>
  <b:Source>
    <b:Tag>Sch09</b:Tag>
    <b:SourceType>InternetSite</b:SourceType>
    <b:Guid>{7A5166D8-75CE-4248-ADBA-6E498C01F01D}</b:Guid>
    <b:Author>
      <b:Author>
        <b:NameList>
          <b:Person>
            <b:Last>Schobel</b:Last>
            <b:First>Scott</b:First>
          </b:Person>
          <b:Person>
            <b:Last>Lewandowski</b:Last>
            <b:First>Nicole</b:First>
          </b:Person>
          <b:Person>
            <b:Last>Corcoran</b:Last>
            <b:First>Cheryl</b:First>
          </b:Person>
          <b:Person>
            <b:Last>Moore</b:Last>
            <b:First>Holly</b:First>
          </b:Person>
          <b:Person>
            <b:Last>Brown</b:Last>
            <b:First>Truman</b:First>
          </b:Person>
          <b:Person>
            <b:Last>Malaspina</b:Last>
            <b:First>Dolores</b:First>
          </b:Person>
          <b:Person>
            <b:Last>Small</b:Last>
            <b:First>Scott</b:First>
          </b:Person>
        </b:NameList>
      </b:Author>
    </b:Author>
    <b:Title>General Psychiatry</b:Title>
    <b:InternetSiteTitle>Archives of General Psychiatry</b:InternetSiteTitle>
    <b:Year>2009</b:Year>
    <b:Month>September</b:Month>
    <b:YearAccessed>2012</b:YearAccessed>
    <b:MonthAccessed>October</b:MonthAccessed>
    <b:DayAccessed>13</b:DayAccessed>
    <b:URL>http://archpsyc.jamanetwork.com/article.aspx?articleid=210318#</b:URL>
    <b:RefOrder>5</b:RefOrder>
  </b:Source>
  <b:Source>
    <b:Tag>Par08</b:Tag>
    <b:SourceType>InternetSite</b:SourceType>
    <b:Guid>{1E9C5DB7-D4DA-4F66-97B7-C175460AC780}</b:Guid>
    <b:Title>Early Intervention in Schizophrenia</b:Title>
    <b:Year>2008</b:Year>
    <b:Author>
      <b:Author>
        <b:NameList>
          <b:Person>
            <b:Last>Parmanand Kulhara</b:Last>
            <b:First>Anindya</b:First>
            <b:Middle>Banerjee, and Alakananda Dutt</b:Middle>
          </b:Person>
        </b:NameList>
      </b:Author>
    </b:Author>
    <b:InternetSiteTitle>India J Psychiatry</b:InternetSiteTitle>
    <b:Month>April-June</b:Month>
    <b:YearAccessed>2012</b:YearAccessed>
    <b:MonthAccessed>October</b:MonthAccessed>
    <b:DayAccessed>16</b:DayAccessed>
    <b:URL>http://www.ncbi.nlm.nih.gov/pmc/articles/PMC2738348/</b:URL>
    <b:RefOrder>6</b:RefOrder>
  </b:Source>
  <b:Source>
    <b:Tag>neu12</b:Tag>
    <b:SourceType>DocumentFromInternetSite</b:SourceType>
    <b:Guid>{AC22BD0C-87C3-43E3-90E9-91ABA6770FE9}</b:Guid>
    <b:Author>
      <b:Author>
        <b:Corporate>neuGrid</b:Corporate>
      </b:Author>
    </b:Author>
    <b:Title>neuGrid Fact Sheet</b:Title>
    <b:InternetSiteTitle>neuGrid</b:InternetSiteTitle>
    <b:YearAccessed>2012</b:YearAccessed>
    <b:MonthAccessed>10</b:MonthAccessed>
    <b:DayAccessed>16</b:DayAccessed>
    <b:URL>http://www.neugrid.eu/download/vari/neugrid_fact_sheet.pdf</b:URL>
    <b:RefOrder>7</b:RefOrder>
  </b:Source>
  <b:Source>
    <b:Tag>Ben07</b:Tag>
    <b:SourceType>InternetSite</b:SourceType>
    <b:Guid>{BD789C3C-87C8-47D6-8515-30033B3354A4}</b:Guid>
    <b:Title>MRI Brain Volume Abnormalities in Young, Nonpsychotic Relatives of Schizophrenia Probands are Associated with Subsequent Prodromal Symptoms</b:Title>
    <b:InternetSiteTitle>NIH Public Access</b:InternetSiteTitle>
    <b:Year>2007</b:Year>
    <b:Month>November</b:Month>
    <b:YearAccessed>2012</b:YearAccessed>
    <b:MonthAccessed>October</b:MonthAccessed>
    <b:DayAccessed>16</b:DayAccessed>
    <b:URL>http://www.ncbi.nlm.nih.gov/pmc/articles/PMC2222920/</b:URL>
    <b:Author>
      <b:Author>
        <b:NameList>
          <b:Person>
            <b:Last>Ho</b:Last>
            <b:First>Beng-Choon</b:First>
          </b:Person>
        </b:NameList>
      </b:Author>
    </b:Author>
    <b:RefOrder>8</b:RefOrder>
  </b:Source>
  <b:Source>
    <b:Tag>Med11</b:Tag>
    <b:SourceType>InternetSite</b:SourceType>
    <b:Guid>{97A590AF-39C9-4E62-86BA-5E55DBE37031}</b:Guid>
    <b:Author>
      <b:Author>
        <b:Corporate>MedicineNet.Inc</b:Corporate>
      </b:Author>
    </b:Author>
    <b:Title>Medicine Net</b:Title>
    <b:InternetSiteTitle>Medicine Net</b:InternetSiteTitle>
    <b:Year>2011</b:Year>
    <b:Month>April</b:Month>
    <b:Day>27</b:Day>
    <b:YearAccessed>2012</b:YearAccessed>
    <b:MonthAccessed>October</b:MonthAccessed>
    <b:DayAccessed>17</b:DayAccessed>
    <b:URL>http://www.medterms.com/script/main/art.asp?articlekey=4283</b:URL>
    <b:RefOrder>4</b:RefOrder>
  </b:Source>
</b:Sources>
</file>

<file path=customXml/itemProps1.xml><?xml version="1.0" encoding="utf-8"?>
<ds:datastoreItem xmlns:ds="http://schemas.openxmlformats.org/officeDocument/2006/customXml" ds:itemID="{FB43C7E8-D763-465E-B1B8-827711F56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980</TotalTime>
  <Pages>1</Pages>
  <Words>2802</Words>
  <Characters>15978</Characters>
  <Application>Microsoft Office Word</Application>
  <DocSecurity>8</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Herron</dc:creator>
  <cp:lastModifiedBy>John Herron</cp:lastModifiedBy>
  <cp:revision>6</cp:revision>
  <cp:lastPrinted>2012-10-25T12:34:00Z</cp:lastPrinted>
  <dcterms:created xsi:type="dcterms:W3CDTF">2014-04-13T05:21:00Z</dcterms:created>
  <dcterms:modified xsi:type="dcterms:W3CDTF">2014-04-23T02:49:00Z</dcterms:modified>
</cp:coreProperties>
</file>